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364" w:rsidRPr="006E5364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5364">
        <w:rPr>
          <w:rFonts w:ascii="Times New Roman" w:hAnsi="Times New Roman" w:cs="Times New Roman"/>
          <w:b/>
          <w:sz w:val="26"/>
          <w:szCs w:val="26"/>
        </w:rPr>
        <w:t>Инструкция по действиям персонала образовательного учреждения при угрозе и возникновении ЧС природного и техногенного характера и выполнении мероприятий гражданской обороны</w:t>
      </w:r>
    </w:p>
    <w:p w:rsidR="002A6EE3" w:rsidRPr="006E5364" w:rsidRDefault="006E5364" w:rsidP="006E5364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5364">
        <w:rPr>
          <w:rFonts w:ascii="Times New Roman" w:hAnsi="Times New Roman" w:cs="Times New Roman"/>
          <w:b/>
          <w:sz w:val="26"/>
          <w:szCs w:val="26"/>
        </w:rPr>
        <w:t>Содержание: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- возможная обстановка в учреждении при возникновении ЧС, перечень и порядок выполнения мероприятий по защите персонала и обучающихся (учащиеся, посетители и т.д.) в условиях химического, радиоактивного заражения, пожара, террористического акта и др. ЧС; 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- вопросы выполнения основных мероприятий гражданской обороны (действия по сигналу «Воздушная тревога», «Отбой воздушной тревоги» и др.); </w:t>
      </w:r>
    </w:p>
    <w:p w:rsidR="002A6EE3" w:rsidRPr="00B73DBF" w:rsidRDefault="002A6EE3" w:rsidP="002A6EE3">
      <w:pPr>
        <w:ind w:firstLine="709"/>
        <w:jc w:val="both"/>
        <w:rPr>
          <w:sz w:val="26"/>
          <w:szCs w:val="26"/>
        </w:rPr>
      </w:pPr>
      <w:r w:rsidRPr="00B73DBF">
        <w:rPr>
          <w:sz w:val="26"/>
          <w:szCs w:val="26"/>
        </w:rPr>
        <w:t>- порядок действий персонала образовательного учреждения при угрозе и возникновении ЧС природного и техногенного характера и выполнении мероприятий гражданской обороны;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- календарный план</w:t>
      </w:r>
      <w:r w:rsidRPr="00B73DB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73DBF">
        <w:rPr>
          <w:rFonts w:ascii="Times New Roman" w:hAnsi="Times New Roman" w:cs="Times New Roman"/>
          <w:sz w:val="26"/>
          <w:szCs w:val="26"/>
        </w:rPr>
        <w:t>действий персонала при угрозе возникно</w:t>
      </w:r>
      <w:r>
        <w:rPr>
          <w:rFonts w:ascii="Times New Roman" w:hAnsi="Times New Roman" w:cs="Times New Roman"/>
          <w:sz w:val="26"/>
          <w:szCs w:val="26"/>
        </w:rPr>
        <w:t xml:space="preserve">вения ЧС на территории МБОУ </w:t>
      </w:r>
      <w:r w:rsidR="006E5364">
        <w:rPr>
          <w:rFonts w:ascii="Times New Roman" w:hAnsi="Times New Roman" w:cs="Times New Roman"/>
          <w:sz w:val="26"/>
          <w:szCs w:val="26"/>
        </w:rPr>
        <w:t>СОШ №12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73DBF">
        <w:rPr>
          <w:rFonts w:ascii="Times New Roman" w:hAnsi="Times New Roman" w:cs="Times New Roman"/>
          <w:sz w:val="26"/>
          <w:szCs w:val="26"/>
        </w:rPr>
        <w:t>(</w:t>
      </w:r>
      <w:r w:rsidRPr="00B73DBF">
        <w:rPr>
          <w:rFonts w:ascii="Times New Roman" w:hAnsi="Times New Roman" w:cs="Times New Roman"/>
          <w:b/>
          <w:i/>
          <w:sz w:val="26"/>
          <w:szCs w:val="26"/>
        </w:rPr>
        <w:t>режим повышенной готовности</w:t>
      </w:r>
      <w:r w:rsidRPr="00B73DBF">
        <w:rPr>
          <w:rFonts w:ascii="Times New Roman" w:hAnsi="Times New Roman" w:cs="Times New Roman"/>
          <w:sz w:val="26"/>
          <w:szCs w:val="26"/>
        </w:rPr>
        <w:t>);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- календарный план</w:t>
      </w:r>
      <w:r w:rsidRPr="00B73DB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73DBF">
        <w:rPr>
          <w:rFonts w:ascii="Times New Roman" w:hAnsi="Times New Roman" w:cs="Times New Roman"/>
          <w:sz w:val="26"/>
          <w:szCs w:val="26"/>
        </w:rPr>
        <w:t>действий персонала при</w:t>
      </w:r>
      <w:r w:rsidRPr="00B73DB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73DBF">
        <w:rPr>
          <w:rFonts w:ascii="Times New Roman" w:hAnsi="Times New Roman" w:cs="Times New Roman"/>
          <w:sz w:val="26"/>
          <w:szCs w:val="26"/>
        </w:rPr>
        <w:t xml:space="preserve">возникновении и во время ликвидации ЧС на территории </w:t>
      </w:r>
      <w:r>
        <w:rPr>
          <w:rFonts w:ascii="Times New Roman" w:hAnsi="Times New Roman" w:cs="Times New Roman"/>
          <w:sz w:val="26"/>
          <w:szCs w:val="26"/>
        </w:rPr>
        <w:t xml:space="preserve">МБОУ </w:t>
      </w:r>
      <w:r w:rsidR="006E5364">
        <w:rPr>
          <w:rFonts w:ascii="Times New Roman" w:hAnsi="Times New Roman" w:cs="Times New Roman"/>
          <w:sz w:val="26"/>
          <w:szCs w:val="26"/>
        </w:rPr>
        <w:t xml:space="preserve">СОШ №12 </w:t>
      </w:r>
      <w:r w:rsidRPr="00B73DBF">
        <w:rPr>
          <w:rFonts w:ascii="Times New Roman" w:hAnsi="Times New Roman" w:cs="Times New Roman"/>
          <w:sz w:val="26"/>
          <w:szCs w:val="26"/>
        </w:rPr>
        <w:t>(</w:t>
      </w:r>
      <w:r w:rsidRPr="00B73DBF">
        <w:rPr>
          <w:rFonts w:ascii="Times New Roman" w:hAnsi="Times New Roman" w:cs="Times New Roman"/>
          <w:b/>
          <w:i/>
          <w:sz w:val="26"/>
          <w:szCs w:val="26"/>
        </w:rPr>
        <w:t>режим чрезвычайной ситуации</w:t>
      </w:r>
      <w:r w:rsidRPr="00B73DBF">
        <w:rPr>
          <w:rFonts w:ascii="Times New Roman" w:hAnsi="Times New Roman" w:cs="Times New Roman"/>
          <w:sz w:val="26"/>
          <w:szCs w:val="26"/>
        </w:rPr>
        <w:t>);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Style w:val="Bold"/>
          <w:rFonts w:ascii="Times New Roman" w:hAnsi="Times New Roman" w:cs="Times New Roman"/>
          <w:b w:val="0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- </w:t>
      </w:r>
      <w:r w:rsidRPr="00B73DBF">
        <w:rPr>
          <w:rStyle w:val="Bold"/>
          <w:rFonts w:ascii="Times New Roman" w:hAnsi="Times New Roman" w:cs="Times New Roman"/>
          <w:b w:val="0"/>
          <w:sz w:val="26"/>
          <w:szCs w:val="26"/>
        </w:rPr>
        <w:t>организация и выполнение основных мероприятий гражданской обороны;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Style w:val="Bold"/>
          <w:rFonts w:ascii="Times New Roman" w:hAnsi="Times New Roman" w:cs="Times New Roman"/>
          <w:b w:val="0"/>
          <w:sz w:val="26"/>
          <w:szCs w:val="26"/>
        </w:rPr>
        <w:t xml:space="preserve">- </w:t>
      </w:r>
      <w:r w:rsidRPr="00B73DBF">
        <w:rPr>
          <w:rFonts w:ascii="Times New Roman" w:hAnsi="Times New Roman" w:cs="Times New Roman"/>
          <w:sz w:val="26"/>
          <w:szCs w:val="26"/>
        </w:rPr>
        <w:t>схема оповещения сотрудников;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- расчет на укрытие персонала образовательного учреждения и </w:t>
      </w:r>
      <w:proofErr w:type="gramStart"/>
      <w:r w:rsidRPr="00B73DBF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B73DBF">
        <w:rPr>
          <w:rFonts w:ascii="Times New Roman" w:hAnsi="Times New Roman" w:cs="Times New Roman"/>
          <w:sz w:val="26"/>
          <w:szCs w:val="26"/>
        </w:rPr>
        <w:t>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-  ведомость на выдачу средств индивидуальной защиты;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- списки групп детей на передачу их родителям.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br w:type="page"/>
      </w:r>
    </w:p>
    <w:p w:rsidR="002A6EE3" w:rsidRDefault="00441639" w:rsidP="00441639">
      <w:pPr>
        <w:pStyle w:val="Noparagraphstyle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838949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E3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9973DF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pacing w:val="1"/>
          <w:w w:val="105"/>
          <w:sz w:val="26"/>
          <w:szCs w:val="26"/>
        </w:rPr>
      </w:pPr>
      <w:r>
        <w:rPr>
          <w:rStyle w:val="Bold"/>
          <w:rFonts w:ascii="Times New Roman" w:hAnsi="Times New Roman" w:cs="Times New Roman"/>
          <w:sz w:val="26"/>
          <w:szCs w:val="26"/>
        </w:rPr>
        <w:lastRenderedPageBreak/>
        <w:t xml:space="preserve"> Порядок действий</w:t>
      </w:r>
      <w:r w:rsidRPr="00B73DBF">
        <w:rPr>
          <w:rStyle w:val="Bold"/>
          <w:rFonts w:ascii="Times New Roman" w:hAnsi="Times New Roman" w:cs="Times New Roman"/>
          <w:sz w:val="26"/>
          <w:szCs w:val="26"/>
        </w:rPr>
        <w:t xml:space="preserve"> персонала </w:t>
      </w:r>
      <w:r>
        <w:rPr>
          <w:rStyle w:val="Bold"/>
          <w:rFonts w:ascii="Times New Roman" w:hAnsi="Times New Roman" w:cs="Times New Roman"/>
          <w:sz w:val="26"/>
          <w:szCs w:val="26"/>
        </w:rPr>
        <w:t xml:space="preserve">образовательного учреждения </w:t>
      </w:r>
      <w:r w:rsidRPr="00B73DBF">
        <w:rPr>
          <w:rStyle w:val="Bold"/>
          <w:rFonts w:ascii="Times New Roman" w:hAnsi="Times New Roman" w:cs="Times New Roman"/>
          <w:sz w:val="26"/>
          <w:szCs w:val="26"/>
        </w:rPr>
        <w:t>при угрозе и возникновении</w:t>
      </w:r>
      <w:r>
        <w:rPr>
          <w:rStyle w:val="Bold"/>
          <w:rFonts w:ascii="Times New Roman" w:hAnsi="Times New Roman" w:cs="Times New Roman"/>
          <w:sz w:val="26"/>
          <w:szCs w:val="26"/>
        </w:rPr>
        <w:t xml:space="preserve"> ЧС </w:t>
      </w:r>
      <w:r w:rsidRPr="00B73DBF">
        <w:rPr>
          <w:rStyle w:val="Bold"/>
          <w:rFonts w:ascii="Times New Roman" w:hAnsi="Times New Roman" w:cs="Times New Roman"/>
          <w:sz w:val="26"/>
          <w:szCs w:val="26"/>
        </w:rPr>
        <w:t>природного и техногенного характера</w:t>
      </w:r>
      <w:r>
        <w:rPr>
          <w:rStyle w:val="Bold"/>
          <w:rFonts w:ascii="Times New Roman" w:hAnsi="Times New Roman" w:cs="Times New Roman"/>
          <w:sz w:val="26"/>
          <w:szCs w:val="26"/>
        </w:rPr>
        <w:t xml:space="preserve"> и выполнении мероприятий гражданской обороны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1.1 </w:t>
      </w:r>
      <w:r w:rsidRPr="00B73DBF">
        <w:rPr>
          <w:rFonts w:ascii="Times New Roman" w:hAnsi="Times New Roman" w:cs="Times New Roman"/>
          <w:b/>
          <w:i/>
          <w:sz w:val="26"/>
          <w:szCs w:val="26"/>
        </w:rPr>
        <w:t>Возможная обстановка в образовательном учреждении при возникновении крупных аварий, катастроф и стихийных бедствий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Перечень потенциально опасных объектов, которые могут оказывать воздействие на нормальное функционирование образовательного учреждения.</w:t>
      </w:r>
    </w:p>
    <w:p w:rsidR="002A6EE3" w:rsidRPr="009973D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Образовательное учреждение </w:t>
      </w:r>
      <w:r w:rsidR="00530EAA">
        <w:rPr>
          <w:rFonts w:ascii="Times New Roman" w:hAnsi="Times New Roman" w:cs="Times New Roman"/>
          <w:sz w:val="26"/>
          <w:szCs w:val="26"/>
        </w:rPr>
        <w:t>МБОУ СОШ №12 территориально расположено вблизи речки</w:t>
      </w:r>
      <w:r w:rsidRPr="00B73DBF">
        <w:rPr>
          <w:rFonts w:ascii="Times New Roman" w:hAnsi="Times New Roman" w:cs="Times New Roman"/>
          <w:sz w:val="26"/>
          <w:szCs w:val="26"/>
        </w:rPr>
        <w:t>. Вблизи от образовательного учреждения расположены следующие потенциально опасные объекты: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530EAA">
        <w:rPr>
          <w:rFonts w:ascii="Times New Roman" w:hAnsi="Times New Roman" w:cs="Times New Roman"/>
          <w:iCs/>
          <w:sz w:val="26"/>
          <w:szCs w:val="26"/>
        </w:rPr>
        <w:t xml:space="preserve">электрическая станция х. </w:t>
      </w:r>
      <w:proofErr w:type="spellStart"/>
      <w:r w:rsidR="00530EAA">
        <w:rPr>
          <w:rFonts w:ascii="Times New Roman" w:hAnsi="Times New Roman" w:cs="Times New Roman"/>
          <w:iCs/>
          <w:sz w:val="26"/>
          <w:szCs w:val="26"/>
        </w:rPr>
        <w:t>Гарбузовая</w:t>
      </w:r>
      <w:proofErr w:type="spellEnd"/>
      <w:r w:rsidR="00530EAA">
        <w:rPr>
          <w:rFonts w:ascii="Times New Roman" w:hAnsi="Times New Roman" w:cs="Times New Roman"/>
          <w:iCs/>
          <w:sz w:val="26"/>
          <w:szCs w:val="26"/>
        </w:rPr>
        <w:t xml:space="preserve"> Балка.</w:t>
      </w:r>
    </w:p>
    <w:p w:rsidR="002A6EE3" w:rsidRPr="00B73DBF" w:rsidRDefault="002A6EE3" w:rsidP="00530EAA">
      <w:pPr>
        <w:pStyle w:val="Noparagraphstyle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1.2. </w:t>
      </w:r>
      <w:r w:rsidRPr="00B73DBF">
        <w:rPr>
          <w:rFonts w:ascii="Times New Roman" w:hAnsi="Times New Roman" w:cs="Times New Roman"/>
          <w:b/>
          <w:i/>
          <w:sz w:val="26"/>
          <w:szCs w:val="26"/>
        </w:rPr>
        <w:t>Порядок оповещения руководящего состава образовательного учреждения и персонала об угрозе возникновения ЧС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Оповещение руководящего состава образовательного учреждения и персонала о ЧС на занимаемой территории производится по разработанной схеме оповещения (приложение 1).</w:t>
      </w:r>
    </w:p>
    <w:p w:rsidR="002A6EE3" w:rsidRPr="00DE23AC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Оповещение руководящего состава образовательного учреждения и персонала о ЧС в нерабочее (ночное) время производится по </w:t>
      </w:r>
      <w:r w:rsidRPr="00DE23AC">
        <w:rPr>
          <w:rFonts w:ascii="Times New Roman" w:hAnsi="Times New Roman" w:cs="Times New Roman"/>
          <w:color w:val="auto"/>
          <w:sz w:val="26"/>
          <w:szCs w:val="26"/>
        </w:rPr>
        <w:t xml:space="preserve">телефону </w:t>
      </w:r>
      <w:r w:rsidR="00530EAA">
        <w:rPr>
          <w:rFonts w:ascii="Times New Roman" w:hAnsi="Times New Roman" w:cs="Times New Roman"/>
          <w:i/>
          <w:iCs/>
          <w:color w:val="auto"/>
          <w:sz w:val="26"/>
          <w:szCs w:val="26"/>
        </w:rPr>
        <w:t xml:space="preserve">89385370085 – </w:t>
      </w:r>
      <w:proofErr w:type="spellStart"/>
      <w:r w:rsidR="00530EAA">
        <w:rPr>
          <w:rFonts w:ascii="Times New Roman" w:hAnsi="Times New Roman" w:cs="Times New Roman"/>
          <w:i/>
          <w:iCs/>
          <w:color w:val="auto"/>
          <w:sz w:val="26"/>
          <w:szCs w:val="26"/>
        </w:rPr>
        <w:t>Фролент</w:t>
      </w:r>
      <w:proofErr w:type="spellEnd"/>
      <w:r w:rsidR="00530EAA">
        <w:rPr>
          <w:rFonts w:ascii="Times New Roman" w:hAnsi="Times New Roman" w:cs="Times New Roman"/>
          <w:i/>
          <w:iCs/>
          <w:color w:val="auto"/>
          <w:sz w:val="26"/>
          <w:szCs w:val="26"/>
        </w:rPr>
        <w:t xml:space="preserve"> Артем Петрович, педагог-психолог, педагог-организатор ОБЖ, </w:t>
      </w:r>
      <w:r w:rsidR="00C6661F">
        <w:rPr>
          <w:rFonts w:ascii="Times New Roman" w:hAnsi="Times New Roman" w:cs="Times New Roman"/>
          <w:i/>
          <w:iCs/>
          <w:color w:val="auto"/>
          <w:sz w:val="26"/>
          <w:szCs w:val="26"/>
        </w:rPr>
        <w:t>ответственный по ГО и ЧС в школе.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В первую очередь оповещается руководящий состав образовательного учреждения, а затем, в зависимости от обстановки, остальной персонал.</w:t>
      </w:r>
    </w:p>
    <w:p w:rsidR="002A6EE3" w:rsidRPr="00DE23AC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В рабочее время с</w:t>
      </w:r>
      <w:r>
        <w:rPr>
          <w:rFonts w:ascii="Times New Roman" w:hAnsi="Times New Roman" w:cs="Times New Roman"/>
          <w:sz w:val="26"/>
          <w:szCs w:val="26"/>
        </w:rPr>
        <w:t>отрудники оповещаются по телефону</w:t>
      </w:r>
      <w:r w:rsidRPr="00B73DBF">
        <w:rPr>
          <w:rFonts w:ascii="Times New Roman" w:hAnsi="Times New Roman" w:cs="Times New Roman"/>
          <w:sz w:val="26"/>
          <w:szCs w:val="26"/>
        </w:rPr>
        <w:t xml:space="preserve"> </w:t>
      </w:r>
      <w:r w:rsidR="00C6661F">
        <w:rPr>
          <w:rFonts w:ascii="Times New Roman" w:hAnsi="Times New Roman" w:cs="Times New Roman"/>
          <w:i/>
          <w:iCs/>
          <w:color w:val="auto"/>
          <w:sz w:val="26"/>
          <w:szCs w:val="26"/>
        </w:rPr>
        <w:t>ответственным по ГО и ЧС в школе.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При приеме предупредительного сигнала «Внимание всем» (вой сирен) все радиоточки, телевизоры и радиоприемники образовательного учреждения переводятся в режим приема речевых сообщений, передаваемых органом управлением по делам ГО и ЧС </w:t>
      </w:r>
      <w:proofErr w:type="spellStart"/>
      <w:r w:rsidR="00C6661F">
        <w:rPr>
          <w:rFonts w:ascii="Times New Roman" w:hAnsi="Times New Roman" w:cs="Times New Roman"/>
          <w:sz w:val="26"/>
          <w:szCs w:val="26"/>
        </w:rPr>
        <w:t>Брюховецкого</w:t>
      </w:r>
      <w:proofErr w:type="spellEnd"/>
      <w:r w:rsidR="00C6661F">
        <w:rPr>
          <w:rFonts w:ascii="Times New Roman" w:hAnsi="Times New Roman" w:cs="Times New Roman"/>
          <w:sz w:val="26"/>
          <w:szCs w:val="26"/>
        </w:rPr>
        <w:t xml:space="preserve"> района</w:t>
      </w:r>
      <w:r w:rsidR="00C6661F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1.3. </w:t>
      </w:r>
      <w:r w:rsidRPr="00B73DBF">
        <w:rPr>
          <w:rFonts w:ascii="Times New Roman" w:hAnsi="Times New Roman" w:cs="Times New Roman"/>
          <w:b/>
          <w:i/>
          <w:sz w:val="26"/>
          <w:szCs w:val="26"/>
        </w:rPr>
        <w:t>Порядок выделения автотранспорта для проведения эвакуационных мероприятий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При проведении экстренной эвакуации персонала и обучающихся из опасной зоны привлекается весь имеющийся в наличии служебный автотранспорт, а также личный автотранспорт сотрудников образовательного учреждения.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Сотрудники образовательного учреждения, имеющие личный автотранспорт, должны беспрекословно предоставлять его в распоряжение администрации для осуществления экстренной эвакуации сотрудников и обучающихся образовательного учреждения из опасной зоны.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1.4. </w:t>
      </w:r>
      <w:r w:rsidRPr="00B73DBF">
        <w:rPr>
          <w:rFonts w:ascii="Times New Roman" w:hAnsi="Times New Roman" w:cs="Times New Roman"/>
          <w:b/>
          <w:i/>
          <w:sz w:val="26"/>
          <w:szCs w:val="26"/>
        </w:rPr>
        <w:t>Требования к персоналу образовательного учреждения по соблюдению противоэпидемических мероприятий при угрозе распространения особо опасных инфекционных заболеваний.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В случае выявления на территории образовательного учреждения или вблизи него опасности распространения особо опасных инфекционных заболеваний, все сотрудники обязаны строго выполнять требования санитарно-эпидемиологической службы по проведению экстренной профилактики и иммунизации, по изоляции и </w:t>
      </w:r>
      <w:r w:rsidRPr="00B73DBF">
        <w:rPr>
          <w:rFonts w:ascii="Times New Roman" w:hAnsi="Times New Roman" w:cs="Times New Roman"/>
          <w:sz w:val="26"/>
          <w:szCs w:val="26"/>
        </w:rPr>
        <w:lastRenderedPageBreak/>
        <w:t>лечению выявленных больных, соблюдать режим, предотвращающий занос и распространение инфекции.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При необходимости все сотрудники должны проходить, по прибытию на работу, санитарную обр</w:t>
      </w:r>
      <w:r w:rsidR="00C6661F">
        <w:rPr>
          <w:rFonts w:ascii="Times New Roman" w:hAnsi="Times New Roman" w:cs="Times New Roman"/>
          <w:sz w:val="26"/>
          <w:szCs w:val="26"/>
        </w:rPr>
        <w:t>аботку (ФАП</w:t>
      </w:r>
      <w:r w:rsidRPr="00B73DBF">
        <w:rPr>
          <w:rFonts w:ascii="Times New Roman" w:hAnsi="Times New Roman" w:cs="Times New Roman"/>
          <w:sz w:val="26"/>
          <w:szCs w:val="26"/>
        </w:rPr>
        <w:t>), дезинфекцию или смену одежды. Водители транспортных средств - проводить специальную обработку автомо</w:t>
      </w:r>
      <w:r w:rsidR="00C6661F">
        <w:rPr>
          <w:rFonts w:ascii="Times New Roman" w:hAnsi="Times New Roman" w:cs="Times New Roman"/>
          <w:sz w:val="26"/>
          <w:szCs w:val="26"/>
        </w:rPr>
        <w:t>билей</w:t>
      </w:r>
      <w:r w:rsidRPr="00B73DBF">
        <w:rPr>
          <w:rFonts w:ascii="Times New Roman" w:hAnsi="Times New Roman" w:cs="Times New Roman"/>
          <w:sz w:val="26"/>
          <w:szCs w:val="26"/>
        </w:rPr>
        <w:t>, а также выполнять другие требования, препятствующие распространению особо опасных инфекционных заболеваний.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1.5. </w:t>
      </w:r>
      <w:r w:rsidRPr="00B73DBF">
        <w:rPr>
          <w:rFonts w:ascii="Times New Roman" w:hAnsi="Times New Roman" w:cs="Times New Roman"/>
          <w:b/>
          <w:i/>
          <w:sz w:val="26"/>
          <w:szCs w:val="26"/>
        </w:rPr>
        <w:t>О мерах по сохранению материальных ценностей в период угрозы и возникновения ЧС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Все сотрудники образовательного учреждения должны принимать меры по сохранению материальных ценностей при угрозе или возникновении ЧС.  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В период поведения мероприятий по защите от ЧС или ликвидации их последствий должны приниматься меры по предотвращению или уменьшению возможного материального ущерба образовательному учреждению, по охране имущества и оборудования.</w:t>
      </w:r>
    </w:p>
    <w:p w:rsidR="002A6EE3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Ответственность за организацию охраны материальных сре</w:t>
      </w:r>
      <w:proofErr w:type="gramStart"/>
      <w:r w:rsidRPr="00B73DBF">
        <w:rPr>
          <w:rFonts w:ascii="Times New Roman" w:hAnsi="Times New Roman" w:cs="Times New Roman"/>
          <w:sz w:val="26"/>
          <w:szCs w:val="26"/>
        </w:rPr>
        <w:t>дств в п</w:t>
      </w:r>
      <w:proofErr w:type="gramEnd"/>
      <w:r w:rsidRPr="00B73DBF">
        <w:rPr>
          <w:rFonts w:ascii="Times New Roman" w:hAnsi="Times New Roman" w:cs="Times New Roman"/>
          <w:sz w:val="26"/>
          <w:szCs w:val="26"/>
        </w:rPr>
        <w:t xml:space="preserve">ериод угрозы и возникновения ЧС возлагается на </w:t>
      </w:r>
      <w:r>
        <w:rPr>
          <w:rFonts w:ascii="Times New Roman" w:hAnsi="Times New Roman" w:cs="Times New Roman"/>
          <w:sz w:val="26"/>
          <w:szCs w:val="26"/>
        </w:rPr>
        <w:t>директора</w:t>
      </w:r>
      <w:r w:rsidRPr="00B73DB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школы</w:t>
      </w:r>
      <w:r w:rsidR="00C6661F">
        <w:rPr>
          <w:rFonts w:ascii="Times New Roman" w:hAnsi="Times New Roman" w:cs="Times New Roman"/>
          <w:sz w:val="26"/>
          <w:szCs w:val="26"/>
        </w:rPr>
        <w:t xml:space="preserve"> Кравченко Нину Викторовну.</w:t>
      </w:r>
    </w:p>
    <w:p w:rsidR="002A6EE3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A6EE3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6661F" w:rsidRDefault="00C6661F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A6EE3" w:rsidRPr="00DE23AC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DE23AC">
        <w:rPr>
          <w:rFonts w:ascii="Times New Roman" w:hAnsi="Times New Roman" w:cs="Times New Roman"/>
          <w:sz w:val="26"/>
          <w:szCs w:val="26"/>
        </w:rPr>
        <w:lastRenderedPageBreak/>
        <w:t>КАЛЕНДАРНЫЙ ПЛАН</w:t>
      </w:r>
    </w:p>
    <w:p w:rsidR="00C6661F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DE23AC">
        <w:rPr>
          <w:rFonts w:ascii="Times New Roman" w:hAnsi="Times New Roman" w:cs="Times New Roman"/>
          <w:sz w:val="26"/>
          <w:szCs w:val="26"/>
        </w:rPr>
        <w:t xml:space="preserve">действий персонала при угрозе возникновения ЧС на территории </w:t>
      </w:r>
    </w:p>
    <w:p w:rsidR="002A6EE3" w:rsidRPr="00DE23AC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DE23AC">
        <w:rPr>
          <w:rFonts w:ascii="Times New Roman" w:hAnsi="Times New Roman" w:cs="Times New Roman"/>
          <w:sz w:val="26"/>
          <w:szCs w:val="26"/>
        </w:rPr>
        <w:t xml:space="preserve">МБОУ </w:t>
      </w:r>
      <w:r w:rsidR="00C6661F">
        <w:rPr>
          <w:rFonts w:ascii="Times New Roman" w:hAnsi="Times New Roman" w:cs="Times New Roman"/>
          <w:sz w:val="26"/>
          <w:szCs w:val="26"/>
        </w:rPr>
        <w:t>СОШ №12</w:t>
      </w:r>
    </w:p>
    <w:p w:rsidR="002A6EE3" w:rsidRPr="00DE23AC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DE23AC">
        <w:rPr>
          <w:rFonts w:ascii="Times New Roman" w:hAnsi="Times New Roman" w:cs="Times New Roman"/>
          <w:sz w:val="26"/>
          <w:szCs w:val="26"/>
        </w:rPr>
        <w:t>(</w:t>
      </w:r>
      <w:r w:rsidRPr="00DE23AC">
        <w:rPr>
          <w:rFonts w:ascii="Times New Roman" w:hAnsi="Times New Roman" w:cs="Times New Roman"/>
          <w:i/>
          <w:sz w:val="26"/>
          <w:szCs w:val="26"/>
        </w:rPr>
        <w:t>режим повышенной готовности</w:t>
      </w:r>
      <w:r w:rsidRPr="00DE23AC">
        <w:rPr>
          <w:rFonts w:ascii="Times New Roman" w:hAnsi="Times New Roman" w:cs="Times New Roman"/>
          <w:sz w:val="26"/>
          <w:szCs w:val="26"/>
        </w:rPr>
        <w:t>)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При ухудшении обстановки и получении информации об опасности или угрозе возникновения ЧС, временно прекратить занятия и сосредоточить все силы и средства на выполнении работ по предотвращению или уменьшению последствий возникшей угрозы, для чего: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tbl>
      <w:tblPr>
        <w:tblW w:w="9836" w:type="dxa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619"/>
        <w:gridCol w:w="5428"/>
        <w:gridCol w:w="1827"/>
        <w:gridCol w:w="1962"/>
      </w:tblGrid>
      <w:tr w:rsidR="002A6EE3" w:rsidRPr="00B73DBF" w:rsidTr="00C6661F">
        <w:trPr>
          <w:trHeight w:val="53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spellStart"/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Мероприятие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Ответствен-ный</w:t>
            </w:r>
            <w:proofErr w:type="spellEnd"/>
            <w:proofErr w:type="gramEnd"/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Время исполнения</w:t>
            </w:r>
          </w:p>
        </w:tc>
      </w:tr>
      <w:tr w:rsidR="002A6EE3" w:rsidRPr="00B73DBF" w:rsidTr="006E5364">
        <w:trPr>
          <w:trHeight w:val="60"/>
        </w:trPr>
        <w:tc>
          <w:tcPr>
            <w:tcW w:w="9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 угрозе взрыва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Сообщить о полученной информации в УВД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(ОВД) 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муниципального образования, оперативному дежурному управления по делам ГОЧС муниципального образования, органы ФСБ, вышестоящий орган управления образованием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6661F" w:rsidP="00C6661F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«Ч»+15 мин.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C6661F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Приостановить все занятия </w:t>
            </w:r>
            <w:r w:rsidR="00C6661F">
              <w:rPr>
                <w:rFonts w:ascii="Times New Roman" w:hAnsi="Times New Roman" w:cs="Times New Roman"/>
                <w:sz w:val="26"/>
                <w:szCs w:val="26"/>
              </w:rPr>
              <w:t>в школе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, эвакуировать сотрудников и обучающихся из помещений </w:t>
            </w:r>
            <w:r w:rsidR="00C6661F">
              <w:rPr>
                <w:rFonts w:ascii="Times New Roman" w:hAnsi="Times New Roman" w:cs="Times New Roman"/>
                <w:sz w:val="26"/>
                <w:szCs w:val="26"/>
              </w:rPr>
              <w:t xml:space="preserve">и кабинетов, 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проверить наличие всех сотрудников и обучающихся в установленном месте сбора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6661F" w:rsidP="00C6661F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Директор, Ответственный по ГО и ЧС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«Ч»+30 мин.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Встретить прибывшее спецподразделение органов внутренних дел и обеспечить обследование террит</w:t>
            </w:r>
            <w:r w:rsidR="00C6661F">
              <w:rPr>
                <w:rFonts w:ascii="Times New Roman" w:hAnsi="Times New Roman" w:cs="Times New Roman"/>
                <w:sz w:val="26"/>
                <w:szCs w:val="26"/>
              </w:rPr>
              <w:t>ории и помещений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. Возобновить образовательный процесс после получения от командира подразделения разрешающего документа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6661F" w:rsidP="00C6661F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Директор, Ответственный по ГО и ЧС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 прибытию и проведению работ</w:t>
            </w:r>
          </w:p>
        </w:tc>
      </w:tr>
      <w:tr w:rsidR="002A6EE3" w:rsidRPr="00B73DBF" w:rsidTr="006E5364">
        <w:trPr>
          <w:trHeight w:val="60"/>
        </w:trPr>
        <w:tc>
          <w:tcPr>
            <w:tcW w:w="9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 угрозе возникновения аварии на энергетических, инженерных и технологических системах</w:t>
            </w:r>
          </w:p>
        </w:tc>
      </w:tr>
      <w:tr w:rsidR="00C6661F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61F" w:rsidRPr="00B73DBF" w:rsidRDefault="00C6661F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61F" w:rsidRPr="00B73DBF" w:rsidRDefault="00C6661F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Оценить обстановку и ее возможные последствия в случае аварии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61F" w:rsidRDefault="00C6661F">
            <w:proofErr w:type="gramStart"/>
            <w:r w:rsidRPr="00480A83">
              <w:rPr>
                <w:sz w:val="26"/>
                <w:szCs w:val="26"/>
              </w:rPr>
              <w:t>Ответственный</w:t>
            </w:r>
            <w:proofErr w:type="gramEnd"/>
            <w:r w:rsidRPr="00480A83">
              <w:rPr>
                <w:sz w:val="26"/>
                <w:szCs w:val="26"/>
              </w:rPr>
              <w:t xml:space="preserve"> по ГО и ЧС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61F" w:rsidRPr="00B73DBF" w:rsidRDefault="00C6661F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«Ч»+15 мин.,</w:t>
            </w:r>
          </w:p>
          <w:p w:rsidR="00C6661F" w:rsidRPr="00B73DBF" w:rsidRDefault="00C6661F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  <w:tr w:rsidR="00C6661F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61F" w:rsidRPr="00B73DBF" w:rsidRDefault="00C6661F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61F" w:rsidRPr="00B73DBF" w:rsidRDefault="00C6661F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Организовать: </w:t>
            </w:r>
          </w:p>
          <w:p w:rsidR="00C6661F" w:rsidRPr="00B73DBF" w:rsidRDefault="00C6661F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наблюдение за опасным участком; </w:t>
            </w:r>
          </w:p>
          <w:p w:rsidR="00C6661F" w:rsidRPr="00B73DBF" w:rsidRDefault="00C6661F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вывод сотрудников и обучающихся из опасной зоны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61F" w:rsidRDefault="00C6661F">
            <w:proofErr w:type="gramStart"/>
            <w:r w:rsidRPr="00480A83">
              <w:rPr>
                <w:sz w:val="26"/>
                <w:szCs w:val="26"/>
              </w:rPr>
              <w:t>Ответственный</w:t>
            </w:r>
            <w:proofErr w:type="gramEnd"/>
            <w:r w:rsidRPr="00480A83">
              <w:rPr>
                <w:sz w:val="26"/>
                <w:szCs w:val="26"/>
              </w:rPr>
              <w:t xml:space="preserve"> по ГО и ЧС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61F" w:rsidRPr="00B73DBF" w:rsidRDefault="00C6661F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2A6EE3" w:rsidRPr="00B73DBF" w:rsidTr="006E5364">
        <w:trPr>
          <w:trHeight w:val="60"/>
        </w:trPr>
        <w:tc>
          <w:tcPr>
            <w:tcW w:w="9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 угрозе химического заражения (подхода облака, зараженного аварийно химическими опасными веществами - АХОВ)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Организовать наблюдение за обстановкой в районе образовательного учреждения. Оповестить и перевести сотрудников и обучающихся в готовность к возможным 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действиям в условиях ЧС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6661F" w:rsidP="00C6661F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lastRenderedPageBreak/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Организовать выдачу сотрудникам и обучающимся средств индивидуальной защиты (сохранность </w:t>
            </w:r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СИЗ</w:t>
            </w:r>
            <w:proofErr w:type="gram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обеспечивать в режиме повседневной деятельности)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6661F" w:rsidP="00C6661F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«Ч»+3 час.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Подготовиться к возможной герметизации помещений образовательного учреждения, отключению вентиляции и кондиционеров, создать запас воды или готовиться к экстренной эвакуации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C6661F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Персонал ОО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«Ч»+4 час.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Подготовить медикаменты и имущество для оказания первой медицинской помощи пострадавшим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C6661F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Медицинский работник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«Ч»+1 час.</w:t>
            </w:r>
          </w:p>
        </w:tc>
      </w:tr>
      <w:tr w:rsidR="002A6EE3" w:rsidRPr="00B73DBF" w:rsidTr="006E5364">
        <w:trPr>
          <w:trHeight w:val="60"/>
        </w:trPr>
        <w:tc>
          <w:tcPr>
            <w:tcW w:w="9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 угрозе радиоактивного заражения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 прослушивать городские программы радиовещания и телевидения для получения информации управления (отдела, сектора) по делам ГО и ЧС по вопросам радиоактивного заражения местности (РЗМ)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Через управление (отдел, сектор) по делам ГО и ЧС организовать периодическое (через 1 час или другой промежуток времени) получение информации об уровне РЗМ в районе образовательного учреждения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«Ч»+1 час.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Выдать сотрудникам и обучающимся </w:t>
            </w:r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СИЗ</w:t>
            </w:r>
            <w:proofErr w:type="gram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, организовать, при необходимости, изготовление ватно-марлевых повязок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«Ч»+2 час.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Подготовиться к отключению вентиляционных систем и кондиционеров, создать запасы материалов для герметизации помещений, запас воды в герметичной таре, быть в готовности к эвакуации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Персонал ОО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«Ч»+1 час.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Организовать накопление необходимых количе</w:t>
            </w:r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ств пр</w:t>
            </w:r>
            <w:proofErr w:type="gram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епаратов стабильного йода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Медицинский работник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«Ч»+24 час.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Обеспечить постоянное взаимодействие с управлением (отделом, сектором) по ГОЧС и комиссией по ЧС органа местного самоуправления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  <w:tr w:rsidR="002A6EE3" w:rsidRPr="00B73DBF" w:rsidTr="006E5364">
        <w:trPr>
          <w:trHeight w:val="60"/>
        </w:trPr>
        <w:tc>
          <w:tcPr>
            <w:tcW w:w="9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 угрозе возникновения стихийных бедствий (резком изменении температуры воздуха, сильном ветре, ливневых дождях, снегопадах и т.п.)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Организовать наблюдение за состоянием окружающей среды.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  <w:tr w:rsidR="002A6EE3" w:rsidRPr="00B73DBF" w:rsidTr="00C6661F">
        <w:trPr>
          <w:trHeight w:val="12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Организовать посменное круглосуточное дежурство руководящего состава в образовательном учреждении.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Директор ОО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«Ч»+1 час.</w:t>
            </w:r>
          </w:p>
        </w:tc>
      </w:tr>
      <w:tr w:rsidR="002A6EE3" w:rsidRPr="00B73DBF" w:rsidTr="00C6661F">
        <w:trPr>
          <w:trHeight w:val="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Оценить противопожарное состояние, образовательного учреждения;</w:t>
            </w:r>
          </w:p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усилить </w:t>
            </w:r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состоянием коммунально-энергетических сетей.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Зам. директора по АХР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«Ч»+3 час.</w:t>
            </w:r>
          </w:p>
        </w:tc>
      </w:tr>
      <w:tr w:rsidR="002A6EE3" w:rsidRPr="00B73DBF" w:rsidTr="00C6661F">
        <w:trPr>
          <w:trHeight w:val="13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Обеспечить поддержание взаимодействия с управлением (отделом, сектором) по ГО и ЧС города (района) и комиссией по ЧС органа местного самоуправления. Быть в готовности к эвакуации.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 по ГО и ЧС, персонал ОО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  <w:tr w:rsidR="002A6EE3" w:rsidRPr="00B73DBF" w:rsidTr="006E5364">
        <w:trPr>
          <w:trHeight w:val="520"/>
        </w:trPr>
        <w:tc>
          <w:tcPr>
            <w:tcW w:w="9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 получении анонимной информации об угрозе террористической акции на территории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73DBF"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образовательного учреждения</w:t>
            </w:r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или вблизи  от него </w:t>
            </w:r>
          </w:p>
        </w:tc>
      </w:tr>
      <w:tr w:rsidR="002A6EE3" w:rsidRPr="00B73DBF" w:rsidTr="00C6661F">
        <w:trPr>
          <w:trHeight w:val="13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C53F93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Немедленно доложить директору </w:t>
            </w:r>
            <w:r w:rsidR="002A6EE3" w:rsidRPr="00B73DBF">
              <w:rPr>
                <w:rFonts w:ascii="Times New Roman" w:hAnsi="Times New Roman" w:cs="Times New Roman"/>
                <w:sz w:val="26"/>
                <w:szCs w:val="26"/>
              </w:rPr>
              <w:t>и в правоохранительные органы и действовать согласно полученных от них распоряжений и рекомендаций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C53F93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Работники ОО, учащиеся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</w:tbl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73DBF">
        <w:rPr>
          <w:rFonts w:ascii="Times New Roman" w:hAnsi="Times New Roman" w:cs="Times New Roman"/>
          <w:b/>
          <w:sz w:val="26"/>
          <w:szCs w:val="26"/>
        </w:rPr>
        <w:lastRenderedPageBreak/>
        <w:t>КАЛЕНДАРНЫЙ ПЛАН</w:t>
      </w:r>
    </w:p>
    <w:p w:rsidR="00C53F93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73DBF">
        <w:rPr>
          <w:rFonts w:ascii="Times New Roman" w:hAnsi="Times New Roman" w:cs="Times New Roman"/>
          <w:b/>
          <w:sz w:val="26"/>
          <w:szCs w:val="26"/>
        </w:rPr>
        <w:t>действий при возникновении и во время ликвидации ЧС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E23AC">
        <w:rPr>
          <w:rFonts w:ascii="Times New Roman" w:hAnsi="Times New Roman" w:cs="Times New Roman"/>
          <w:b/>
          <w:sz w:val="26"/>
          <w:szCs w:val="26"/>
        </w:rPr>
        <w:t xml:space="preserve">на территории МБОУ </w:t>
      </w:r>
      <w:r w:rsidR="00C53F93">
        <w:rPr>
          <w:rFonts w:ascii="Times New Roman" w:hAnsi="Times New Roman" w:cs="Times New Roman"/>
          <w:b/>
          <w:sz w:val="26"/>
          <w:szCs w:val="26"/>
        </w:rPr>
        <w:t>СОШ №12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(</w:t>
      </w:r>
      <w:r w:rsidRPr="00B73DBF">
        <w:rPr>
          <w:rFonts w:ascii="Times New Roman" w:hAnsi="Times New Roman" w:cs="Times New Roman"/>
          <w:b/>
          <w:i/>
          <w:sz w:val="26"/>
          <w:szCs w:val="26"/>
        </w:rPr>
        <w:t>режим чрезвычайной ситуации</w:t>
      </w:r>
      <w:r w:rsidRPr="00B73DBF">
        <w:rPr>
          <w:rFonts w:ascii="Times New Roman" w:hAnsi="Times New Roman" w:cs="Times New Roman"/>
          <w:sz w:val="26"/>
          <w:szCs w:val="26"/>
        </w:rPr>
        <w:t>)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Независимо от вида ЧС при ее возникновении и ликвидации: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Pr="00B73DBF">
        <w:rPr>
          <w:rFonts w:ascii="Times New Roman" w:hAnsi="Times New Roman" w:cs="Times New Roman"/>
          <w:sz w:val="26"/>
          <w:szCs w:val="26"/>
        </w:rPr>
        <w:t>Немедленно организовать защиту сотрудников и обучающихся образовательного учреждения от поражения;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B73DBF">
        <w:rPr>
          <w:rFonts w:ascii="Times New Roman" w:hAnsi="Times New Roman" w:cs="Times New Roman"/>
          <w:sz w:val="26"/>
          <w:szCs w:val="26"/>
        </w:rPr>
        <w:t>Провести работы по обеспечению минимального ущерба от ЧС;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Pr="00B73DBF">
        <w:rPr>
          <w:rFonts w:ascii="Times New Roman" w:hAnsi="Times New Roman" w:cs="Times New Roman"/>
          <w:sz w:val="26"/>
          <w:szCs w:val="26"/>
        </w:rPr>
        <w:t>Принять возможные меры по локализации ЧС и уменьшению размеров опасной зоны;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Pr="00B73DBF">
        <w:rPr>
          <w:rFonts w:ascii="Times New Roman" w:hAnsi="Times New Roman" w:cs="Times New Roman"/>
          <w:sz w:val="26"/>
          <w:szCs w:val="26"/>
        </w:rPr>
        <w:t>Обеспечить постоянное изучение обстановки на прилегающей территории и в помещениях образовательного учреждения для своевременного принятия мер по ее нормализации;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Pr="00B73DBF">
        <w:rPr>
          <w:rFonts w:ascii="Times New Roman" w:hAnsi="Times New Roman" w:cs="Times New Roman"/>
          <w:sz w:val="26"/>
          <w:szCs w:val="26"/>
        </w:rPr>
        <w:t>Организовать обмен информацией об обстановке с управлением</w:t>
      </w:r>
      <w:r>
        <w:rPr>
          <w:rFonts w:ascii="Times New Roman" w:hAnsi="Times New Roman" w:cs="Times New Roman"/>
          <w:sz w:val="26"/>
          <w:szCs w:val="26"/>
        </w:rPr>
        <w:t xml:space="preserve"> (отделом, сектором)</w:t>
      </w:r>
      <w:r w:rsidRPr="00B73DBF">
        <w:rPr>
          <w:rFonts w:ascii="Times New Roman" w:hAnsi="Times New Roman" w:cs="Times New Roman"/>
          <w:sz w:val="26"/>
          <w:szCs w:val="26"/>
        </w:rPr>
        <w:t xml:space="preserve"> по делам ГОЧС муниципального образования.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С учетом вида ЧС и особенностей ее развития выполнить: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584" w:type="dxa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483"/>
        <w:gridCol w:w="5505"/>
        <w:gridCol w:w="1827"/>
        <w:gridCol w:w="1769"/>
      </w:tblGrid>
      <w:tr w:rsidR="002A6EE3" w:rsidRPr="00B73DBF" w:rsidTr="006E5364">
        <w:trPr>
          <w:trHeight w:val="41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spellStart"/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Мероприятие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C53F93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C53F93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Время исполнения</w:t>
            </w:r>
          </w:p>
        </w:tc>
      </w:tr>
      <w:tr w:rsidR="002A6EE3" w:rsidRPr="00B73DBF" w:rsidTr="006E5364">
        <w:trPr>
          <w:trHeight w:val="60"/>
        </w:trPr>
        <w:tc>
          <w:tcPr>
            <w:tcW w:w="9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 случае срабатывания взрывного устройства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Немедленно приступить к организации и производству аварийно-спасательных и других неотложных работ (АСДНР), сообщить о факте взрыва оперативному дежурному управления по делам ГО и ЧС, ФСБ, вышестоящий орган управления образованием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немедленно</w:t>
            </w:r>
          </w:p>
        </w:tc>
      </w:tr>
      <w:tr w:rsidR="002A6EE3" w:rsidRPr="00B73DBF" w:rsidTr="006E5364">
        <w:trPr>
          <w:trHeight w:val="60"/>
        </w:trPr>
        <w:tc>
          <w:tcPr>
            <w:tcW w:w="9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При аварии на </w:t>
            </w:r>
            <w:proofErr w:type="gramStart"/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энергетических</w:t>
            </w:r>
            <w:proofErr w:type="gramEnd"/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, инженерных и </w:t>
            </w:r>
          </w:p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технологических </w:t>
            </w:r>
            <w:proofErr w:type="gramStart"/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системах</w:t>
            </w:r>
            <w:proofErr w:type="gramEnd"/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образовательного учреждения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Оповестить персонал образовательного учреждения и организовать вывод </w:t>
            </w:r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из опасной зоны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 по ГО и ЧС, директор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«Ч»+15 мин.</w:t>
            </w:r>
          </w:p>
          <w:p w:rsidR="002A6EE3" w:rsidRPr="0005004A" w:rsidRDefault="002A6EE3" w:rsidP="006E5364">
            <w:pPr>
              <w:jc w:val="center"/>
            </w:pP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Доложить об аварии дежурному по управлению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(отделу, сектору)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по делам ГО и ЧС и, при необходимости, вызвать аварийные бригады соответствующих служб  города (района)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«Ч»+30 мин.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Выявить пострадавших при аварии, оказать им первую медицинскую помощь и направить в лечебное учреждение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медицинский работник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«Ч»+1 час.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Организовать эвакуацию имущества и документации из прилегающих к месту аварии помещений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Директор, секретарь-машинистка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 обстановке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При необходимости подготовиться к эвакуации </w:t>
            </w:r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и персонала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 обстановке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Доложить о сложившейся ситуации, количестве пострадавших и принятых мерах по ликвидации ЧС в управление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(отдел, сектор)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по делам ГО и ЧС города (района), городскую (районную) комиссию по ЧС, вышестоящий орган управления образованием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«Ч»+1.5 час.</w:t>
            </w:r>
          </w:p>
        </w:tc>
      </w:tr>
      <w:tr w:rsidR="002A6EE3" w:rsidRPr="00B73DBF" w:rsidTr="006E5364">
        <w:trPr>
          <w:trHeight w:val="60"/>
        </w:trPr>
        <w:tc>
          <w:tcPr>
            <w:tcW w:w="9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 химическом заражении (аварии с выбросом АХОВ)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Услышав сигнал «Внимание всем» и речевую информацию, включить радио (телевизор), прослушать сообщение по городу (району) о факте и характере аварии, немедленно оповестить персонал образовательного учреждения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ind w:hanging="21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 сигналу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Отключить вентиляционные системы и, кондиционеры, закрыть и </w:t>
            </w:r>
            <w:proofErr w:type="spell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загерметизировать</w:t>
            </w:r>
            <w:proofErr w:type="spell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окна, двери, из помещения никого не выпускать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ind w:hanging="21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Персонал ОО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«Ч»+15 мин.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Выдать </w:t>
            </w:r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обучающимся</w:t>
            </w:r>
            <w:proofErr w:type="gram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и  персоналу противогазы, а при их отсутствии:</w:t>
            </w:r>
          </w:p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- при угрозе заражения аммиаком — повязки, смоченные водой, 2% раствором лимонной или уксусной кислоты;</w:t>
            </w:r>
          </w:p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-при угрозе заражения хлором — повязки, смоченные 2% раствором пищевой соды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ind w:hanging="21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«Ч»+20 мин.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Во избежание взрыва запретить пользоваться в помещениях открытым огнем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ind w:hanging="21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Директор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Немедленно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При появлении и усилении в помещениях  образовательного учреждения запаха посторонних веществ организовать эвакуацию детей и  персонала из зоны заражения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ind w:hanging="21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немедленно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После выхода из зоны заражения при наличии пострадавших оказать им первую медицинскую помощь и отправить в лечебное учреждение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ind w:hanging="21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Медицинский работник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немедленно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Доложить о факте ЧС в управление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(отдел, сектор)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по делам ГО и ЧС города (района), городскую (районную) комиссию по ЧС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ОПБ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,  вышестоящий орган управления образованием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ind w:hanging="21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hanging="2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 сигналу</w:t>
            </w:r>
          </w:p>
        </w:tc>
      </w:tr>
      <w:tr w:rsidR="002A6EE3" w:rsidRPr="00B73DBF" w:rsidTr="006E5364">
        <w:trPr>
          <w:trHeight w:val="60"/>
        </w:trPr>
        <w:tc>
          <w:tcPr>
            <w:tcW w:w="9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 радиоактивном заражении территории</w:t>
            </w:r>
          </w:p>
        </w:tc>
      </w:tr>
      <w:tr w:rsidR="002A6EE3" w:rsidRPr="00B73DBF" w:rsidTr="006E5364">
        <w:trPr>
          <w:cantSplit/>
          <w:trHeight w:val="1007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ind w:firstLine="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 прослушивать программы радиовещания и телевидения для получения информации управления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(отдела, сектора)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по делам ГО и ЧС по ситуации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ind w:firstLine="7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Оповестить персонал о заражении территории 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образовательного учреждения и прилегающей территории радиоактивными веществами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C53F93" w:rsidP="006E5364">
            <w:pPr>
              <w:pStyle w:val="Noparagraphstyle"/>
              <w:spacing w:line="240" w:lineRule="auto"/>
              <w:ind w:firstLine="7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lastRenderedPageBreak/>
              <w:t>Ответственны</w:t>
            </w: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lastRenderedPageBreak/>
              <w:t>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«Ч»+5 мин.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Обеспечить периодические запросы и получение информации об уровне радиоактивного заражения местности в районе образовательного учреждения через управление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(отдел, сектор)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по делам ГО и ЧС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99004A" w:rsidP="0099004A">
            <w:pPr>
              <w:pStyle w:val="ab"/>
            </w:pPr>
            <w:proofErr w:type="gramStart"/>
            <w:r>
              <w:t>Ответственный</w:t>
            </w:r>
            <w:proofErr w:type="gramEnd"/>
            <w: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Отключить вентиляционные системы и кондиционеры образовательного учреждения и провести герметизацию помещений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99004A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Персонал ОО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«Ч»+5 мин.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Исключить выход детей и сократить до минимума выход персонала из помещений на открытую местность. В случае выхода применять средства защиты органов дыхания и кожи. Режим поведения в сложившихся условиях довести до персонала образовательного учреждения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99004A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 по ГО и ЧС, директор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Уточнить через управление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(отдел, сектор)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по делам ГОЧС планируемую необходимость (целесообразность, возможность) эвакуации детей и персонала из образовательного учреждения и порядок дальнейших действий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99004A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 по ГО и ЧС, директор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Периодически (постоянно)</w:t>
            </w:r>
          </w:p>
        </w:tc>
      </w:tr>
      <w:tr w:rsidR="002A6EE3" w:rsidRPr="00B73DBF" w:rsidTr="006E5364">
        <w:trPr>
          <w:trHeight w:val="60"/>
        </w:trPr>
        <w:tc>
          <w:tcPr>
            <w:tcW w:w="9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 стихийных бедствиях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Организовать постоянное наблюдение за состоянием окружающей среды и происходящими в ней изменениями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99004A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Не допускать паники среди </w:t>
            </w:r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и персонала, запретить сотрудникам покидать служебные помещения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99004A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Директор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немедленно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Отключить все неиспользуемое оборудование, организовать </w:t>
            </w:r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состоянием всех помещений образовательного учреждения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99004A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 по ГО и ЧС, персонал ОО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«Ч»+10 мин.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При ухудшении обстановки или угрозе затопления вывести материальные ценности и документацию из опасной зоны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99004A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Директор, секретарь-машинистка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 обстановке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Организовать первую медицинскую помощь пострадавшим и отправить их в лечебное учреждение. Организовать жизнеобеспечение детей и сотрудников образовательного учреждения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99004A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Медицинский работник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Поддерживать постоянную связь с управлением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(отделом, сектором)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по делам ГО и ЧС города (района), городской (районной) комиссией по 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ЧС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ОПБ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, вышестоящим органом управления образованием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99004A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lastRenderedPageBreak/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  <w:tr w:rsidR="002A6EE3" w:rsidRPr="00B73DBF" w:rsidTr="006E5364">
        <w:trPr>
          <w:trHeight w:val="60"/>
        </w:trPr>
        <w:tc>
          <w:tcPr>
            <w:tcW w:w="9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При массовых пищевых отравлениях и особо опасных ситуациях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В случае проявления признаков группового отравления детей или сотрудников, или других инфекционных заболеваний, немедленно вызвать скорую медицинскую помощь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99004A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 факту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Оказать содействие бригаде скорой медицинской помощи в оказании неотложной помощи пострадавшим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99004A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Медицинский работник, персонал, обученный оказанию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ервой помощи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немедленно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Доложить о признаках заболевания или инфекции в управление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(отдел, сектор)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по делам ГОЧС города (района), комиссию по ЧС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ОПБ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, вышестоящий орган управления образованием,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территориальное управление </w:t>
            </w:r>
            <w:proofErr w:type="spell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Роспотребнадзор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proofErr w:type="spell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99004A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по ГО и ЧС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«Ч»+10 мин</w:t>
            </w:r>
          </w:p>
        </w:tc>
      </w:tr>
      <w:tr w:rsidR="002A6EE3" w:rsidRPr="00B73DBF" w:rsidTr="006E5364">
        <w:trPr>
          <w:trHeight w:val="6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При появлении инфекционных заболеваний обеспечить строгое соблюдение сотрудниками образовательного учреждения противоэпидемических мероприятий и требований, предписанных управлением здравоохранения и </w:t>
            </w:r>
            <w:proofErr w:type="spell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Роспотребнадзора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99004A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Директор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</w:tbl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Default="002A6EE3" w:rsidP="002A6EE3">
      <w:pPr>
        <w:pStyle w:val="Noparagraphstyle"/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A6EE3" w:rsidRDefault="002A6EE3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004A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004A" w:rsidRPr="00B73DBF" w:rsidRDefault="0099004A" w:rsidP="002A6EE3">
      <w:pPr>
        <w:pStyle w:val="Noparagraphstyle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A6EE3" w:rsidRDefault="002A6EE3" w:rsidP="002A6EE3">
      <w:pPr>
        <w:pStyle w:val="Noparagraphstyle"/>
        <w:spacing w:line="240" w:lineRule="auto"/>
        <w:ind w:firstLine="709"/>
        <w:jc w:val="center"/>
        <w:rPr>
          <w:rStyle w:val="Bold"/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center"/>
        <w:rPr>
          <w:rStyle w:val="Bold"/>
          <w:rFonts w:ascii="Times New Roman" w:hAnsi="Times New Roman" w:cs="Times New Roman"/>
          <w:sz w:val="26"/>
          <w:szCs w:val="26"/>
        </w:rPr>
      </w:pPr>
      <w:r>
        <w:rPr>
          <w:rStyle w:val="Bold"/>
          <w:rFonts w:ascii="Times New Roman" w:hAnsi="Times New Roman" w:cs="Times New Roman"/>
          <w:sz w:val="26"/>
          <w:szCs w:val="26"/>
        </w:rPr>
        <w:lastRenderedPageBreak/>
        <w:t xml:space="preserve">2. </w:t>
      </w:r>
      <w:r w:rsidRPr="00B73DBF">
        <w:rPr>
          <w:rStyle w:val="Bold"/>
          <w:rFonts w:ascii="Times New Roman" w:hAnsi="Times New Roman" w:cs="Times New Roman"/>
          <w:sz w:val="26"/>
          <w:szCs w:val="26"/>
        </w:rPr>
        <w:t>Организация и выполнение основных мероприятий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73DBF">
        <w:rPr>
          <w:rStyle w:val="Bold"/>
          <w:rFonts w:ascii="Times New Roman" w:hAnsi="Times New Roman" w:cs="Times New Roman"/>
          <w:sz w:val="26"/>
          <w:szCs w:val="26"/>
        </w:rPr>
        <w:t xml:space="preserve"> гражданской обороны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2.1. </w:t>
      </w:r>
      <w:r w:rsidRPr="00B73DBF">
        <w:rPr>
          <w:rFonts w:ascii="Times New Roman" w:hAnsi="Times New Roman" w:cs="Times New Roman"/>
          <w:b/>
          <w:i/>
          <w:sz w:val="26"/>
          <w:szCs w:val="26"/>
        </w:rPr>
        <w:t xml:space="preserve">Действия персонала </w:t>
      </w:r>
      <w:r w:rsidRPr="00523515">
        <w:rPr>
          <w:rFonts w:ascii="Times New Roman" w:hAnsi="Times New Roman" w:cs="Times New Roman"/>
          <w:b/>
          <w:i/>
          <w:sz w:val="26"/>
          <w:szCs w:val="26"/>
        </w:rPr>
        <w:t>МБОУ «</w:t>
      </w:r>
      <w:r w:rsidR="0099004A">
        <w:rPr>
          <w:rFonts w:ascii="Times New Roman" w:hAnsi="Times New Roman" w:cs="Times New Roman"/>
          <w:b/>
          <w:i/>
          <w:sz w:val="26"/>
          <w:szCs w:val="26"/>
        </w:rPr>
        <w:t>СОШ №12</w:t>
      </w:r>
      <w:r w:rsidRPr="00DE23AC">
        <w:rPr>
          <w:rFonts w:ascii="Times New Roman" w:hAnsi="Times New Roman" w:cs="Times New Roman"/>
          <w:sz w:val="26"/>
          <w:szCs w:val="26"/>
        </w:rPr>
        <w:t xml:space="preserve"> </w:t>
      </w:r>
      <w:r w:rsidRPr="00B73DBF">
        <w:rPr>
          <w:rFonts w:ascii="Times New Roman" w:hAnsi="Times New Roman" w:cs="Times New Roman"/>
          <w:b/>
          <w:i/>
          <w:sz w:val="26"/>
          <w:szCs w:val="26"/>
        </w:rPr>
        <w:t xml:space="preserve"> по сигналу «Воздушная тревога» 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99004A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Ответственный</w:t>
      </w:r>
      <w:r w:rsidR="002A6EE3" w:rsidRPr="00B73DBF">
        <w:rPr>
          <w:rFonts w:ascii="Times New Roman" w:hAnsi="Times New Roman" w:cs="Times New Roman"/>
          <w:sz w:val="26"/>
          <w:szCs w:val="26"/>
        </w:rPr>
        <w:t xml:space="preserve"> по </w:t>
      </w:r>
      <w:r w:rsidR="002A6EE3">
        <w:rPr>
          <w:rFonts w:ascii="Times New Roman" w:hAnsi="Times New Roman" w:cs="Times New Roman"/>
          <w:sz w:val="26"/>
          <w:szCs w:val="26"/>
        </w:rPr>
        <w:t>школе</w:t>
      </w:r>
      <w:r w:rsidR="002A6EE3" w:rsidRPr="00B73DBF">
        <w:rPr>
          <w:rFonts w:ascii="Times New Roman" w:hAnsi="Times New Roman" w:cs="Times New Roman"/>
          <w:sz w:val="26"/>
          <w:szCs w:val="26"/>
        </w:rPr>
        <w:t xml:space="preserve"> поступивший сигнал </w:t>
      </w:r>
      <w:r w:rsidR="002A6EE3" w:rsidRPr="00B73DBF">
        <w:rPr>
          <w:rFonts w:ascii="Times New Roman" w:hAnsi="Times New Roman" w:cs="Times New Roman"/>
          <w:b/>
          <w:i/>
          <w:sz w:val="26"/>
          <w:szCs w:val="26"/>
        </w:rPr>
        <w:t xml:space="preserve">«Воздушная тревога» </w:t>
      </w:r>
      <w:r w:rsidR="002A6EE3" w:rsidRPr="00B73DBF">
        <w:rPr>
          <w:rFonts w:ascii="Times New Roman" w:hAnsi="Times New Roman" w:cs="Times New Roman"/>
          <w:sz w:val="26"/>
          <w:szCs w:val="26"/>
        </w:rPr>
        <w:t xml:space="preserve"> немедленно доводит до всего персонала </w:t>
      </w:r>
      <w:r>
        <w:rPr>
          <w:rFonts w:ascii="Times New Roman" w:hAnsi="Times New Roman" w:cs="Times New Roman"/>
          <w:sz w:val="26"/>
          <w:szCs w:val="26"/>
        </w:rPr>
        <w:t xml:space="preserve">МБОУ СОШ №12 </w:t>
      </w:r>
      <w:r w:rsidR="002A6EE3">
        <w:rPr>
          <w:rFonts w:ascii="Times New Roman" w:hAnsi="Times New Roman" w:cs="Times New Roman"/>
          <w:sz w:val="26"/>
          <w:szCs w:val="26"/>
        </w:rPr>
        <w:t>голосом.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Услышав сигнал </w:t>
      </w:r>
      <w:r w:rsidRPr="00B73DBF">
        <w:rPr>
          <w:rFonts w:ascii="Times New Roman" w:hAnsi="Times New Roman" w:cs="Times New Roman"/>
          <w:b/>
          <w:i/>
          <w:sz w:val="26"/>
          <w:szCs w:val="26"/>
        </w:rPr>
        <w:t>«Воздушная тревога»</w:t>
      </w:r>
      <w:r w:rsidRPr="00B73DBF">
        <w:rPr>
          <w:rFonts w:ascii="Times New Roman" w:hAnsi="Times New Roman" w:cs="Times New Roman"/>
          <w:sz w:val="26"/>
          <w:szCs w:val="26"/>
        </w:rPr>
        <w:t xml:space="preserve">, персонал </w:t>
      </w:r>
      <w:r>
        <w:rPr>
          <w:rFonts w:ascii="Times New Roman" w:hAnsi="Times New Roman" w:cs="Times New Roman"/>
          <w:sz w:val="26"/>
          <w:szCs w:val="26"/>
        </w:rPr>
        <w:t>организует укрытие</w:t>
      </w:r>
      <w:r w:rsidRPr="00B73DBF">
        <w:rPr>
          <w:rFonts w:ascii="Times New Roman" w:hAnsi="Times New Roman" w:cs="Times New Roman"/>
          <w:sz w:val="26"/>
          <w:szCs w:val="26"/>
        </w:rPr>
        <w:t xml:space="preserve"> детей.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2.2. </w:t>
      </w:r>
      <w:r w:rsidRPr="00B73DBF">
        <w:rPr>
          <w:rFonts w:ascii="Times New Roman" w:hAnsi="Times New Roman" w:cs="Times New Roman"/>
          <w:b/>
          <w:i/>
          <w:sz w:val="26"/>
          <w:szCs w:val="26"/>
        </w:rPr>
        <w:t>Порядок укрытия детей и  персонала в защитных сооружениях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При возникновении ЧС, связанной с угрозой заражения или началом заражения воздуха АХОВ, радиоактивными веществами, или по сигналу «Воздушная тревога», все дети и персонал подлежат укрытию в защитных сооружениях (ЗС) </w:t>
      </w:r>
      <w:r w:rsidR="0099004A">
        <w:rPr>
          <w:rFonts w:ascii="Times New Roman" w:hAnsi="Times New Roman" w:cs="Times New Roman"/>
          <w:sz w:val="26"/>
          <w:szCs w:val="26"/>
        </w:rPr>
        <w:t>–</w:t>
      </w:r>
      <w:r w:rsidR="009B0A3C">
        <w:rPr>
          <w:rFonts w:ascii="Times New Roman" w:hAnsi="Times New Roman" w:cs="Times New Roman"/>
          <w:sz w:val="26"/>
          <w:szCs w:val="26"/>
        </w:rPr>
        <w:t xml:space="preserve"> спортивный зал</w:t>
      </w:r>
      <w:r w:rsidR="0099004A">
        <w:rPr>
          <w:rFonts w:ascii="Times New Roman" w:hAnsi="Times New Roman" w:cs="Times New Roman"/>
          <w:sz w:val="26"/>
          <w:szCs w:val="26"/>
        </w:rPr>
        <w:t xml:space="preserve"> школы.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Для экстренного укрытия детей и персонала при опасности поражения АХОВ </w:t>
      </w:r>
      <w:r w:rsidR="0099004A">
        <w:rPr>
          <w:rFonts w:ascii="Times New Roman" w:hAnsi="Times New Roman" w:cs="Times New Roman"/>
          <w:sz w:val="26"/>
          <w:szCs w:val="26"/>
        </w:rPr>
        <w:t xml:space="preserve">использовать </w:t>
      </w:r>
      <w:r w:rsidR="009B0A3C">
        <w:rPr>
          <w:rFonts w:ascii="Times New Roman" w:hAnsi="Times New Roman" w:cs="Times New Roman"/>
          <w:sz w:val="26"/>
          <w:szCs w:val="26"/>
        </w:rPr>
        <w:t>спортивный зал</w:t>
      </w:r>
      <w:r w:rsidRPr="00B73DBF">
        <w:rPr>
          <w:rFonts w:ascii="Times New Roman" w:hAnsi="Times New Roman" w:cs="Times New Roman"/>
          <w:sz w:val="26"/>
          <w:szCs w:val="26"/>
        </w:rPr>
        <w:t>, обеспечивающее</w:t>
      </w:r>
      <w:r w:rsidR="009B0A3C">
        <w:rPr>
          <w:rFonts w:ascii="Times New Roman" w:hAnsi="Times New Roman" w:cs="Times New Roman"/>
          <w:sz w:val="26"/>
          <w:szCs w:val="26"/>
        </w:rPr>
        <w:t xml:space="preserve"> безопасное пребывание в нем 150</w:t>
      </w:r>
      <w:r w:rsidRPr="00B73DBF">
        <w:rPr>
          <w:rFonts w:ascii="Times New Roman" w:hAnsi="Times New Roman" w:cs="Times New Roman"/>
          <w:sz w:val="26"/>
          <w:szCs w:val="26"/>
        </w:rPr>
        <w:t xml:space="preserve"> чел. </w:t>
      </w:r>
      <w:r>
        <w:rPr>
          <w:rFonts w:ascii="Times New Roman" w:hAnsi="Times New Roman" w:cs="Times New Roman"/>
          <w:sz w:val="26"/>
          <w:szCs w:val="26"/>
        </w:rPr>
        <w:t>без подачи воздуха в течение 48</w:t>
      </w:r>
      <w:r w:rsidRPr="00B73DBF">
        <w:rPr>
          <w:rFonts w:ascii="Times New Roman" w:hAnsi="Times New Roman" w:cs="Times New Roman"/>
          <w:sz w:val="26"/>
          <w:szCs w:val="26"/>
        </w:rPr>
        <w:t xml:space="preserve"> часов.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При получении инфор</w:t>
      </w:r>
      <w:r w:rsidR="009B0A3C">
        <w:rPr>
          <w:rFonts w:ascii="Times New Roman" w:hAnsi="Times New Roman" w:cs="Times New Roman"/>
          <w:sz w:val="26"/>
          <w:szCs w:val="26"/>
        </w:rPr>
        <w:t>мации о радиационной опасности –</w:t>
      </w:r>
      <w:r w:rsidRPr="00B73DBF">
        <w:rPr>
          <w:rFonts w:ascii="Times New Roman" w:hAnsi="Times New Roman" w:cs="Times New Roman"/>
          <w:sz w:val="26"/>
          <w:szCs w:val="26"/>
        </w:rPr>
        <w:t xml:space="preserve"> укрытие детей и  персона</w:t>
      </w:r>
      <w:r>
        <w:rPr>
          <w:rFonts w:ascii="Times New Roman" w:hAnsi="Times New Roman" w:cs="Times New Roman"/>
          <w:sz w:val="26"/>
          <w:szCs w:val="26"/>
        </w:rPr>
        <w:t>ла проводить в с</w:t>
      </w:r>
      <w:r w:rsidR="009B0A3C">
        <w:rPr>
          <w:rFonts w:ascii="Times New Roman" w:hAnsi="Times New Roman" w:cs="Times New Roman"/>
          <w:sz w:val="26"/>
          <w:szCs w:val="26"/>
        </w:rPr>
        <w:t>портивном зале</w:t>
      </w:r>
      <w:r w:rsidR="009B0A3C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2.3</w:t>
      </w:r>
      <w:r w:rsidRPr="00B73DBF">
        <w:rPr>
          <w:rFonts w:ascii="Times New Roman" w:hAnsi="Times New Roman" w:cs="Times New Roman"/>
          <w:b/>
          <w:i/>
          <w:sz w:val="26"/>
          <w:szCs w:val="26"/>
        </w:rPr>
        <w:t>. Действия по сигналу «Отбой воздушной тревоги»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Руководитель образовательного учреждения дает указание на вывод укрываемых из защитного сооружения (укрытия), только с разрешения территориального органа управления по делам ГО и ЧС. При необходимости обращается в орган управления по делам ГО и ЧС с просьбой о выделении сил и сре</w:t>
      </w:r>
      <w:proofErr w:type="gramStart"/>
      <w:r w:rsidRPr="00B73DBF">
        <w:rPr>
          <w:rFonts w:ascii="Times New Roman" w:hAnsi="Times New Roman" w:cs="Times New Roman"/>
          <w:sz w:val="26"/>
          <w:szCs w:val="26"/>
        </w:rPr>
        <w:t>дств  дл</w:t>
      </w:r>
      <w:proofErr w:type="gramEnd"/>
      <w:r w:rsidRPr="00B73DBF">
        <w:rPr>
          <w:rFonts w:ascii="Times New Roman" w:hAnsi="Times New Roman" w:cs="Times New Roman"/>
          <w:sz w:val="26"/>
          <w:szCs w:val="26"/>
        </w:rPr>
        <w:t>я ликвидации последствий нападения противника.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B73DBF">
        <w:rPr>
          <w:rFonts w:ascii="Times New Roman" w:hAnsi="Times New Roman" w:cs="Times New Roman"/>
          <w:b/>
          <w:i/>
          <w:sz w:val="26"/>
          <w:szCs w:val="26"/>
        </w:rPr>
        <w:t>2.5. Проведение подготовительных мероприятий ГО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Руководитель образовательного учреждения, </w:t>
      </w:r>
      <w:proofErr w:type="gramStart"/>
      <w:r w:rsidRPr="00B73DBF">
        <w:rPr>
          <w:rFonts w:ascii="Times New Roman" w:hAnsi="Times New Roman" w:cs="Times New Roman"/>
          <w:sz w:val="26"/>
          <w:szCs w:val="26"/>
        </w:rPr>
        <w:t>получив указание на проведение подготовительных мероприятий ГО организует</w:t>
      </w:r>
      <w:proofErr w:type="gramEnd"/>
      <w:r w:rsidRPr="00B73DBF">
        <w:rPr>
          <w:rFonts w:ascii="Times New Roman" w:hAnsi="Times New Roman" w:cs="Times New Roman"/>
          <w:sz w:val="26"/>
          <w:szCs w:val="26"/>
        </w:rPr>
        <w:t xml:space="preserve"> сбор сотрудников и доводит до них задачи по выполнению мероприятий ГО подготовительного периода.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При отсутствии собственного убежища: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- уточнить у </w:t>
      </w:r>
      <w:proofErr w:type="gramStart"/>
      <w:r w:rsidRPr="00B73DBF">
        <w:rPr>
          <w:rFonts w:ascii="Times New Roman" w:hAnsi="Times New Roman" w:cs="Times New Roman"/>
          <w:sz w:val="26"/>
          <w:szCs w:val="26"/>
        </w:rPr>
        <w:t>руководит</w:t>
      </w:r>
      <w:r>
        <w:rPr>
          <w:rFonts w:ascii="Times New Roman" w:hAnsi="Times New Roman" w:cs="Times New Roman"/>
          <w:sz w:val="26"/>
          <w:szCs w:val="26"/>
        </w:rPr>
        <w:t>еля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закрепленного за </w:t>
      </w:r>
      <w:r w:rsidRPr="00CF2D5F">
        <w:rPr>
          <w:rFonts w:ascii="Times New Roman" w:hAnsi="Times New Roman" w:cs="Times New Roman"/>
          <w:sz w:val="26"/>
          <w:szCs w:val="26"/>
        </w:rPr>
        <w:t xml:space="preserve">МБОУ </w:t>
      </w:r>
      <w:r w:rsidR="009B0A3C">
        <w:rPr>
          <w:rFonts w:ascii="Times New Roman" w:hAnsi="Times New Roman" w:cs="Times New Roman"/>
          <w:sz w:val="26"/>
          <w:szCs w:val="26"/>
        </w:rPr>
        <w:t>СОШ№12</w:t>
      </w:r>
      <w:r w:rsidRPr="00CF2D5F">
        <w:rPr>
          <w:rFonts w:ascii="Times New Roman" w:hAnsi="Times New Roman" w:cs="Times New Roman"/>
          <w:sz w:val="26"/>
          <w:szCs w:val="26"/>
        </w:rPr>
        <w:t>,</w:t>
      </w:r>
      <w:r w:rsidRPr="00B73DBF">
        <w:rPr>
          <w:rFonts w:ascii="Times New Roman" w:hAnsi="Times New Roman" w:cs="Times New Roman"/>
          <w:sz w:val="26"/>
          <w:szCs w:val="26"/>
        </w:rPr>
        <w:t xml:space="preserve"> порядок размещения и приема, укрываемых в защитном сооружении;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- получить на складе № ___ органа управления по делам ГО и ЧС в соответствии с накладной № ___ противогазов ГП-7 - ___ шт., ДП-6М -  ___ шт. и КЗД (для ДОУ) -  ___ шт.;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- подтвердить заявку на выделение транспорта для перевозки детей и имущества в загородную зону, если это предусмотрено по плану.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Назначенному уполномоченному по ГО и ЧС образовательного учреждения</w:t>
      </w:r>
      <w:r w:rsidRPr="00CF2D5F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CF2D5F">
        <w:rPr>
          <w:rFonts w:ascii="Times New Roman" w:hAnsi="Times New Roman" w:cs="Times New Roman"/>
          <w:sz w:val="26"/>
          <w:szCs w:val="26"/>
        </w:rPr>
        <w:t>МБОУ СО</w:t>
      </w:r>
      <w:r w:rsidR="009B0A3C">
        <w:rPr>
          <w:rFonts w:ascii="Times New Roman" w:hAnsi="Times New Roman" w:cs="Times New Roman"/>
          <w:sz w:val="26"/>
          <w:szCs w:val="26"/>
        </w:rPr>
        <w:t>Ш №12</w:t>
      </w:r>
      <w:r w:rsidRPr="00B73DBF">
        <w:rPr>
          <w:rFonts w:ascii="Times New Roman" w:hAnsi="Times New Roman" w:cs="Times New Roman"/>
          <w:sz w:val="26"/>
          <w:szCs w:val="26"/>
        </w:rPr>
        <w:t xml:space="preserve">  выдать всему персоналу средства индивидуальной защиты, организовать изготовление ватно-марлевых повязок.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73DBF">
        <w:rPr>
          <w:rFonts w:ascii="Times New Roman" w:hAnsi="Times New Roman" w:cs="Times New Roman"/>
          <w:i/>
          <w:sz w:val="26"/>
          <w:szCs w:val="26"/>
        </w:rPr>
        <w:t>Приложения: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1. Схема оповещения (сбора) персонала _____;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2. Расчет на укрытие;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3. Ведомость на выдачу средств индивидуальной защиты;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>Другие приложения.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a5"/>
        <w:ind w:firstLine="709"/>
        <w:jc w:val="both"/>
        <w:rPr>
          <w:b/>
          <w:sz w:val="26"/>
          <w:szCs w:val="26"/>
        </w:rPr>
        <w:sectPr w:rsidR="002A6EE3" w:rsidRPr="00B73DBF" w:rsidSect="006E5364">
          <w:headerReference w:type="even" r:id="rId7"/>
          <w:headerReference w:type="default" r:id="rId8"/>
          <w:pgSz w:w="11907" w:h="16840" w:code="9"/>
          <w:pgMar w:top="1134" w:right="851" w:bottom="1134" w:left="1701" w:header="510" w:footer="454" w:gutter="0"/>
          <w:cols w:space="708"/>
          <w:titlePg/>
          <w:docGrid w:linePitch="360"/>
        </w:sectPr>
      </w:pPr>
    </w:p>
    <w:p w:rsidR="002A6EE3" w:rsidRPr="00B73DBF" w:rsidRDefault="002A6EE3" w:rsidP="002A6EE3">
      <w:pPr>
        <w:ind w:firstLine="709"/>
        <w:jc w:val="right"/>
        <w:rPr>
          <w:b/>
          <w:i/>
          <w:sz w:val="26"/>
          <w:szCs w:val="26"/>
        </w:rPr>
      </w:pPr>
    </w:p>
    <w:p w:rsidR="002A6EE3" w:rsidRPr="00B73DBF" w:rsidRDefault="002A6EE3" w:rsidP="002A6EE3">
      <w:pPr>
        <w:ind w:firstLine="709"/>
        <w:jc w:val="right"/>
        <w:rPr>
          <w:b/>
          <w:i/>
          <w:sz w:val="26"/>
          <w:szCs w:val="26"/>
        </w:rPr>
      </w:pPr>
      <w:r w:rsidRPr="00B73DBF">
        <w:rPr>
          <w:b/>
          <w:i/>
          <w:sz w:val="26"/>
          <w:szCs w:val="26"/>
        </w:rPr>
        <w:t>Приложение № 1</w:t>
      </w:r>
    </w:p>
    <w:p w:rsidR="002A6EE3" w:rsidRPr="00B73DBF" w:rsidRDefault="002A6EE3" w:rsidP="002A6EE3">
      <w:pPr>
        <w:ind w:firstLine="709"/>
        <w:rPr>
          <w:sz w:val="26"/>
          <w:szCs w:val="26"/>
        </w:rPr>
      </w:pPr>
    </w:p>
    <w:p w:rsidR="002A6EE3" w:rsidRPr="00B73DBF" w:rsidRDefault="002A6EE3" w:rsidP="002A6EE3">
      <w:pPr>
        <w:pStyle w:val="a3"/>
        <w:ind w:firstLine="709"/>
        <w:rPr>
          <w:sz w:val="26"/>
          <w:szCs w:val="26"/>
        </w:rPr>
      </w:pPr>
      <w:r w:rsidRPr="00B73DBF">
        <w:rPr>
          <w:b/>
          <w:sz w:val="26"/>
          <w:szCs w:val="26"/>
        </w:rPr>
        <w:t>СХЕМА</w:t>
      </w:r>
      <w:r w:rsidRPr="00B73DBF">
        <w:rPr>
          <w:b/>
          <w:sz w:val="26"/>
          <w:szCs w:val="26"/>
        </w:rPr>
        <w:br/>
      </w:r>
      <w:r w:rsidRPr="00B73DBF">
        <w:rPr>
          <w:sz w:val="26"/>
          <w:szCs w:val="26"/>
        </w:rPr>
        <w:t xml:space="preserve">оповещения (сбора) персонала </w:t>
      </w:r>
      <w:r w:rsidR="009B0A3C">
        <w:rPr>
          <w:sz w:val="26"/>
          <w:szCs w:val="26"/>
        </w:rPr>
        <w:t>МБОУ СОШ№12</w:t>
      </w:r>
    </w:p>
    <w:p w:rsidR="002A6EE3" w:rsidRPr="00B73DBF" w:rsidRDefault="00C81A7D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ins w:id="0" w:author="dvm" w:date="2008-12-19T09:53:00Z"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line id="_x0000_s1046" style="position:absolute;left:0;text-align:left;z-index:251680768" from="261pt,250.8pt" to="261pt,277.8pt">
              <v:stroke endarrow="block"/>
            </v:line>
          </w:pict>
        </w:r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line id="_x0000_s1045" style="position:absolute;left:0;text-align:left;z-index:251679744" from="153pt,250.8pt" to="153pt,277.8pt">
              <v:stroke endarrow="block"/>
            </v:line>
          </w:pict>
        </w:r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line id="_x0000_s1044" style="position:absolute;left:0;text-align:left;z-index:251678720" from="369pt,250.8pt" to="369pt,277.8pt">
              <v:stroke endarrow="block"/>
            </v:line>
          </w:pict>
        </w:r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line id="_x0000_s1043" style="position:absolute;left:0;text-align:left;z-index:251677696" from="45pt,250.8pt" to="45pt,277.8pt">
              <v:stroke endarrow="block"/>
            </v:line>
          </w:pict>
        </w:r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line id="_x0000_s1042" style="position:absolute;left:0;text-align:left;z-index:251676672" from="45pt,250.8pt" to="369pt,250.8pt"/>
          </w:pict>
        </w:r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line id="_x0000_s1040" style="position:absolute;left:0;text-align:left;z-index:251674624" from="342pt,115.8pt" to="342pt,169.8pt">
              <v:stroke endarrow="block"/>
            </v:line>
          </w:pict>
        </w:r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line id="_x0000_s1039" style="position:absolute;left:0;text-align:left;z-index:251673600" from="270pt,115.8pt" to="342pt,115.8pt"/>
          </w:pict>
        </w:r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line id="_x0000_s1038" style="position:absolute;left:0;text-align:left;z-index:251672576" from="81pt,115.8pt" to="81pt,169.8pt">
              <v:stroke endarrow="block"/>
            </v:line>
          </w:pict>
        </w:r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line id="_x0000_s1037" style="position:absolute;left:0;text-align:left;flip:x;z-index:251671552" from="81pt,115.8pt" to="126pt,115.8pt"/>
          </w:pict>
        </w:r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261pt;margin-top:169.8pt;width:153pt;height:36pt;z-index:251662336">
              <v:textbox style="mso-next-textbox:#_x0000_s1028">
                <w:txbxContent>
                  <w:p w:rsidR="0066580B" w:rsidRDefault="0066580B" w:rsidP="002A6EE3">
                    <w:pPr>
                      <w:pStyle w:val="a3"/>
                    </w:pPr>
                    <w:proofErr w:type="gramStart"/>
                    <w:r>
                      <w:t>ответственный</w:t>
                    </w:r>
                    <w:proofErr w:type="gramEnd"/>
                    <w:r>
                      <w:t xml:space="preserve"> по ГО и ЧС, тел. 8 938 53 700 85</w:t>
                    </w:r>
                  </w:p>
                </w:txbxContent>
              </v:textbox>
            </v:shape>
          </w:pict>
        </w:r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shape id="_x0000_s1027" type="#_x0000_t202" style="position:absolute;left:0;text-align:left;margin-left:0;margin-top:169.8pt;width:171pt;height:36pt;z-index:251661312">
              <v:textbox style="mso-next-textbox:#_x0000_s1027">
                <w:txbxContent>
                  <w:p w:rsidR="0066580B" w:rsidRDefault="0066580B" w:rsidP="002A6EE3">
                    <w:pPr>
                      <w:jc w:val="center"/>
                    </w:pPr>
                    <w:r>
                      <w:t xml:space="preserve">руководитель </w:t>
                    </w:r>
                  </w:p>
                  <w:p w:rsidR="0066580B" w:rsidRDefault="0066580B" w:rsidP="002A6EE3">
                    <w:pPr>
                      <w:jc w:val="center"/>
                    </w:pPr>
                    <w:r>
                      <w:t xml:space="preserve">ОУ, тел. 8 938 501 59 </w:t>
                    </w:r>
                    <w:proofErr w:type="spellStart"/>
                    <w:r>
                      <w:t>59</w:t>
                    </w:r>
                    <w:proofErr w:type="spellEnd"/>
                  </w:p>
                </w:txbxContent>
              </v:textbox>
            </v:shape>
          </w:pict>
        </w:r>
      </w:ins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C81A7D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ins w:id="1" w:author="dvm" w:date="2008-12-19T09:53:00Z"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line id="_x0000_s1041" style="position:absolute;left:0;text-align:left;flip:x;z-index:251675648" from="486.2pt,4.75pt" to="486.2pt,4.75pt"/>
          </w:pict>
        </w:r>
      </w:ins>
      <w:r w:rsidR="002A6EE3" w:rsidRPr="00B73DBF"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                      </w:t>
      </w: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C81A7D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ins w:id="2" w:author="dvm" w:date="2008-12-19T09:53:00Z"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shape id="_x0000_s1026" type="#_x0000_t202" style="position:absolute;left:0;text-align:left;margin-left:117.75pt;margin-top:12.9pt;width:162pt;height:50.3pt;z-index:251660288">
              <v:textbox style="mso-next-textbox:#_x0000_s1026">
                <w:txbxContent>
                  <w:p w:rsidR="0066580B" w:rsidRDefault="0066580B" w:rsidP="002A6EE3">
                    <w:pPr>
                      <w:jc w:val="center"/>
                    </w:pPr>
                    <w:r>
                      <w:t xml:space="preserve">оперативный дежурный </w:t>
                    </w:r>
                    <w:proofErr w:type="spellStart"/>
                    <w:r>
                      <w:t>терит</w:t>
                    </w:r>
                    <w:proofErr w:type="spellEnd"/>
                    <w:r>
                      <w:t>. подразделения ГОЧС, тел. 01</w:t>
                    </w:r>
                  </w:p>
                </w:txbxContent>
              </v:textbox>
            </v:shape>
          </w:pict>
        </w:r>
      </w:ins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C81A7D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pict>
          <v:line id="_x0000_s1052" style="position:absolute;left:0;text-align:left;z-index:251686912" from="342pt,11.45pt" to="342pt,56.45pt">
            <v:stroke endarrow="block"/>
          </v:line>
        </w:pict>
      </w:r>
      <w:r>
        <w:rPr>
          <w:rFonts w:ascii="Times New Roman" w:hAnsi="Times New Roman" w:cs="Times New Roman"/>
          <w:bCs/>
          <w:noProof/>
          <w:sz w:val="26"/>
          <w:szCs w:val="26"/>
        </w:rPr>
        <w:pict>
          <v:line id="_x0000_s1051" style="position:absolute;left:0;text-align:left;z-index:251685888" from="84.15pt,11.45pt" to="84.15pt,56.45pt">
            <v:stroke endarrow="block"/>
          </v:line>
        </w:pict>
      </w: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C81A7D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ins w:id="3" w:author="dvm" w:date="2008-12-19T09:53:00Z"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shape id="_x0000_s1029" type="#_x0000_t202" style="position:absolute;left:0;text-align:left;margin-left:-9.2pt;margin-top:8.75pt;width:108.2pt;height:53.6pt;z-index:251663360">
              <v:textbox style="mso-next-textbox:#_x0000_s1029">
                <w:txbxContent>
                  <w:p w:rsidR="0066580B" w:rsidRDefault="0066580B" w:rsidP="002A6EE3">
                    <w:pPr>
                      <w:jc w:val="center"/>
                    </w:pPr>
                    <w:r>
                      <w:t>з</w:t>
                    </w:r>
                    <w:r w:rsidR="0044554C">
                      <w:t>ам. д</w:t>
                    </w:r>
                    <w:r>
                      <w:t xml:space="preserve">иректора по АХР </w:t>
                    </w:r>
                  </w:p>
                  <w:p w:rsidR="0066580B" w:rsidRDefault="0066580B" w:rsidP="002A6EE3">
                    <w:pPr>
                      <w:jc w:val="center"/>
                    </w:pPr>
                    <w:r>
                      <w:t xml:space="preserve">тел. </w:t>
                    </w:r>
                    <w:r w:rsidR="0044554C">
                      <w:t>893850194</w:t>
                    </w:r>
                    <w:r>
                      <w:t>24</w:t>
                    </w:r>
                  </w:p>
                </w:txbxContent>
              </v:textbox>
            </v:shape>
          </w:pict>
        </w:r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shape id="_x0000_s1032" type="#_x0000_t202" style="position:absolute;left:0;text-align:left;margin-left:332.2pt;margin-top:8.75pt;width:108.05pt;height:53.6pt;z-index:251666432">
              <v:textbox style="mso-next-textbox:#_x0000_s1032">
                <w:txbxContent>
                  <w:p w:rsidR="0066580B" w:rsidRDefault="0044554C" w:rsidP="002A6EE3">
                    <w:pPr>
                      <w:pStyle w:val="a3"/>
                    </w:pPr>
                    <w:r>
                      <w:t>у</w:t>
                    </w:r>
                    <w:r w:rsidR="0066580B">
                      <w:t>читель физ. культ.</w:t>
                    </w:r>
                  </w:p>
                  <w:p w:rsidR="0066580B" w:rsidRDefault="0066580B" w:rsidP="002A6EE3">
                    <w:pPr>
                      <w:pStyle w:val="a3"/>
                    </w:pPr>
                    <w:r>
                      <w:t xml:space="preserve"> тел.</w:t>
                    </w:r>
                    <w:r w:rsidR="0044554C">
                      <w:t>89384797967</w:t>
                    </w:r>
                  </w:p>
                  <w:p w:rsidR="0066580B" w:rsidRDefault="0066580B" w:rsidP="002A6EE3"/>
                </w:txbxContent>
              </v:textbox>
            </v:shape>
          </w:pict>
        </w:r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shape id="_x0000_s1031" type="#_x0000_t202" style="position:absolute;left:0;text-align:left;margin-left:3in;margin-top:8.75pt;width:105.85pt;height:53.6pt;z-index:251665408">
              <v:textbox style="mso-next-textbox:#_x0000_s1031">
                <w:txbxContent>
                  <w:p w:rsidR="0066580B" w:rsidRDefault="0066580B" w:rsidP="002A6EE3">
                    <w:pPr>
                      <w:pStyle w:val="a3"/>
                    </w:pPr>
                    <w:r>
                      <w:t>зам. директора по ВР</w:t>
                    </w:r>
                  </w:p>
                  <w:p w:rsidR="0066580B" w:rsidRDefault="0044554C" w:rsidP="002A6EE3">
                    <w:pPr>
                      <w:pStyle w:val="a3"/>
                    </w:pPr>
                    <w:r>
                      <w:t xml:space="preserve"> тел.89282639906</w:t>
                    </w:r>
                  </w:p>
                  <w:p w:rsidR="0066580B" w:rsidRDefault="0066580B" w:rsidP="002A6EE3"/>
                </w:txbxContent>
              </v:textbox>
            </v:shape>
          </w:pict>
        </w:r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shape id="_x0000_s1030" type="#_x0000_t202" style="position:absolute;left:0;text-align:left;margin-left:108pt;margin-top:8.75pt;width:102.85pt;height:53.6pt;z-index:251664384">
              <v:textbox style="mso-next-textbox:#_x0000_s1030">
                <w:txbxContent>
                  <w:p w:rsidR="0066580B" w:rsidRDefault="0066580B" w:rsidP="002A6EE3">
                    <w:pPr>
                      <w:pStyle w:val="a3"/>
                    </w:pPr>
                    <w:r>
                      <w:t xml:space="preserve">зам. директора по УВР </w:t>
                    </w:r>
                  </w:p>
                  <w:p w:rsidR="0066580B" w:rsidRDefault="0044554C" w:rsidP="002A6EE3">
                    <w:pPr>
                      <w:pStyle w:val="a3"/>
                    </w:pPr>
                    <w:r>
                      <w:t>тел.89284329779</w:t>
                    </w:r>
                  </w:p>
                  <w:p w:rsidR="0066580B" w:rsidRDefault="0066580B" w:rsidP="002A6EE3"/>
                </w:txbxContent>
              </v:textbox>
            </v:shape>
          </w:pict>
        </w:r>
      </w:ins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C81A7D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pict>
          <v:line id="_x0000_s1057" style="position:absolute;left:0;text-align:left;z-index:251691008" from="261pt,6.25pt" to="261pt,42.25pt">
            <v:stroke endarrow="block"/>
          </v:line>
        </w:pict>
      </w:r>
      <w:r>
        <w:rPr>
          <w:rFonts w:ascii="Times New Roman" w:hAnsi="Times New Roman" w:cs="Times New Roman"/>
          <w:bCs/>
          <w:noProof/>
          <w:sz w:val="26"/>
          <w:szCs w:val="26"/>
        </w:rPr>
        <w:pict>
          <v:line id="_x0000_s1056" style="position:absolute;left:0;text-align:left;z-index:251689984" from="159.6pt,9.9pt" to="159.6pt,45.9pt">
            <v:stroke endarrow="block"/>
          </v:line>
        </w:pict>
      </w:r>
      <w:r w:rsidRPr="00C81A7D">
        <w:rPr>
          <w:rFonts w:ascii="Times New Roman" w:hAnsi="Times New Roman" w:cs="Times New Roman"/>
          <w:noProof/>
          <w:sz w:val="26"/>
          <w:szCs w:val="26"/>
        </w:rPr>
        <w:pict>
          <v:line id="_x0000_s1054" style="position:absolute;left:0;text-align:left;z-index:251687936" from="48.65pt,9.9pt" to="48.65pt,45.9pt">
            <v:stroke endarrow="block"/>
          </v:line>
        </w:pict>
      </w: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C81A7D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81A7D">
        <w:rPr>
          <w:rFonts w:ascii="Times New Roman" w:hAnsi="Times New Roman" w:cs="Times New Roman"/>
          <w:noProof/>
          <w:sz w:val="26"/>
          <w:szCs w:val="26"/>
        </w:rPr>
        <w:pict>
          <v:shape id="_x0000_s1058" type="#_x0000_t202" style="position:absolute;left:0;text-align:left;margin-left:222.85pt;margin-top:12.35pt;width:99pt;height:36pt;z-index:251692032">
            <v:textbox style="mso-next-textbox:#_x0000_s1058">
              <w:txbxContent>
                <w:p w:rsidR="0066580B" w:rsidRDefault="0066580B" w:rsidP="0066580B">
                  <w:pPr>
                    <w:jc w:val="center"/>
                  </w:pPr>
                  <w:r>
                    <w:t>воспитательный отдел</w:t>
                  </w:r>
                </w:p>
              </w:txbxContent>
            </v:textbox>
          </v:shape>
        </w:pict>
      </w:r>
    </w:p>
    <w:p w:rsidR="002A6EE3" w:rsidRPr="00B73DBF" w:rsidRDefault="00C81A7D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81A7D">
        <w:rPr>
          <w:rFonts w:ascii="Times New Roman" w:hAnsi="Times New Roman" w:cs="Times New Roman"/>
          <w:noProof/>
          <w:sz w:val="26"/>
          <w:szCs w:val="26"/>
        </w:rPr>
        <w:pict>
          <v:shape id="_x0000_s1055" type="#_x0000_t202" style="position:absolute;left:0;text-align:left;margin-left:-9.2pt;margin-top:1.05pt;width:108.2pt;height:52.9pt;z-index:251688960">
            <v:textbox style="mso-next-textbox:#_x0000_s1055">
              <w:txbxContent>
                <w:p w:rsidR="0066580B" w:rsidRDefault="0066580B" w:rsidP="0066580B">
                  <w:pPr>
                    <w:jc w:val="center"/>
                  </w:pPr>
                  <w:r>
                    <w:t>младший обслуживающий персонал</w:t>
                  </w:r>
                </w:p>
              </w:txbxContent>
            </v:textbox>
          </v:shape>
        </w:pict>
      </w:r>
      <w:ins w:id="4" w:author="dvm" w:date="2008-12-19T09:53:00Z"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shape id="_x0000_s1033" type="#_x0000_t202" style="position:absolute;left:0;text-align:left;margin-left:111.85pt;margin-top:1.05pt;width:94.6pt;height:52.9pt;z-index:251667456">
              <v:textbox style="mso-next-textbox:#_x0000_s1033">
                <w:txbxContent>
                  <w:p w:rsidR="0066580B" w:rsidRDefault="0066580B" w:rsidP="0066580B">
                    <w:pPr>
                      <w:jc w:val="center"/>
                    </w:pPr>
                    <w:r>
                      <w:t>руководители метод</w:t>
                    </w:r>
                    <w:proofErr w:type="gramStart"/>
                    <w:r>
                      <w:t>.</w:t>
                    </w:r>
                    <w:proofErr w:type="gramEnd"/>
                    <w:r>
                      <w:t xml:space="preserve"> </w:t>
                    </w:r>
                    <w:proofErr w:type="gramStart"/>
                    <w:r>
                      <w:t>о</w:t>
                    </w:r>
                    <w:proofErr w:type="gramEnd"/>
                    <w:r>
                      <w:t>бъединений</w:t>
                    </w:r>
                  </w:p>
                </w:txbxContent>
              </v:textbox>
            </v:shape>
          </w:pict>
        </w:r>
      </w:ins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C81A7D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ins w:id="5" w:author="dvm" w:date="2008-12-19T09:53:00Z"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line id="_x0000_s1047" style="position:absolute;left:0;text-align:left;z-index:251681792" from="159.6pt,9.1pt" to="159.6pt,45.1pt">
              <v:stroke endarrow="block"/>
            </v:line>
          </w:pict>
        </w:r>
      </w:ins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C81A7D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ins w:id="6" w:author="dvm" w:date="2008-12-19T09:53:00Z">
        <w:r w:rsidRPr="00C81A7D">
          <w:rPr>
            <w:rFonts w:ascii="Times New Roman" w:hAnsi="Times New Roman" w:cs="Times New Roman"/>
            <w:noProof/>
            <w:sz w:val="26"/>
            <w:szCs w:val="26"/>
          </w:rPr>
          <w:pict>
            <v:shape id="_x0000_s1036" type="#_x0000_t202" style="position:absolute;left:0;text-align:left;margin-left:111.85pt;margin-top:.25pt;width:99pt;height:36pt;z-index:251670528">
              <v:textbox style="mso-next-textbox:#_x0000_s1036">
                <w:txbxContent>
                  <w:p w:rsidR="0066580B" w:rsidRDefault="0066580B" w:rsidP="002A6EE3">
                    <w:pPr>
                      <w:jc w:val="center"/>
                    </w:pPr>
                    <w:r>
                      <w:t>педагогический персонал</w:t>
                    </w:r>
                  </w:p>
                </w:txbxContent>
              </v:textbox>
            </v:shape>
          </w:pict>
        </w:r>
      </w:ins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360"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right"/>
        <w:rPr>
          <w:rFonts w:ascii="Times New Roman" w:hAnsi="Times New Roman" w:cs="Times New Roman"/>
          <w:b/>
          <w:i/>
          <w:sz w:val="26"/>
          <w:szCs w:val="26"/>
        </w:rPr>
      </w:pPr>
    </w:p>
    <w:p w:rsidR="002A6EE3" w:rsidRPr="00B73DBF" w:rsidRDefault="002A6EE3" w:rsidP="0044554C">
      <w:pPr>
        <w:pStyle w:val="Noparagraphstyle"/>
        <w:spacing w:line="24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B73DBF">
        <w:rPr>
          <w:rFonts w:ascii="Times New Roman" w:hAnsi="Times New Roman" w:cs="Times New Roman"/>
          <w:b/>
          <w:i/>
          <w:sz w:val="26"/>
          <w:szCs w:val="26"/>
        </w:rPr>
        <w:lastRenderedPageBreak/>
        <w:t>Приложение № 2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73DBF">
        <w:rPr>
          <w:rFonts w:ascii="Times New Roman" w:hAnsi="Times New Roman" w:cs="Times New Roman"/>
          <w:b/>
          <w:sz w:val="26"/>
          <w:szCs w:val="26"/>
        </w:rPr>
        <w:t xml:space="preserve">РАСЧЕТ 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укрытия персонала и </w:t>
      </w:r>
      <w:proofErr w:type="gramStart"/>
      <w:r w:rsidRPr="00B73DBF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B73DBF">
        <w:rPr>
          <w:rFonts w:ascii="Times New Roman" w:hAnsi="Times New Roman" w:cs="Times New Roman"/>
          <w:sz w:val="26"/>
          <w:szCs w:val="26"/>
        </w:rPr>
        <w:t xml:space="preserve"> </w:t>
      </w:r>
      <w:r w:rsidRPr="00402E5F">
        <w:rPr>
          <w:rFonts w:ascii="Times New Roman" w:hAnsi="Times New Roman" w:cs="Times New Roman"/>
          <w:sz w:val="26"/>
          <w:szCs w:val="26"/>
        </w:rPr>
        <w:t xml:space="preserve">МБОУ </w:t>
      </w:r>
      <w:r w:rsidR="0044554C">
        <w:rPr>
          <w:rFonts w:ascii="Times New Roman" w:hAnsi="Times New Roman" w:cs="Times New Roman"/>
          <w:sz w:val="26"/>
          <w:szCs w:val="26"/>
        </w:rPr>
        <w:t>СОШ №12</w:t>
      </w:r>
      <w:r w:rsidRPr="00B73DBF">
        <w:rPr>
          <w:rFonts w:ascii="Times New Roman" w:hAnsi="Times New Roman" w:cs="Times New Roman"/>
          <w:sz w:val="26"/>
          <w:szCs w:val="26"/>
        </w:rPr>
        <w:t xml:space="preserve"> в защитном сооружении 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tbl>
      <w:tblPr>
        <w:tblW w:w="9777" w:type="dxa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766"/>
        <w:gridCol w:w="1091"/>
        <w:gridCol w:w="867"/>
        <w:gridCol w:w="933"/>
        <w:gridCol w:w="2866"/>
        <w:gridCol w:w="3254"/>
      </w:tblGrid>
      <w:tr w:rsidR="002A6EE3" w:rsidRPr="00B73DBF" w:rsidTr="006E5364">
        <w:trPr>
          <w:trHeight w:val="6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Классы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</w:t>
            </w:r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укрываемых</w:t>
            </w:r>
            <w:proofErr w:type="gramEnd"/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Наименование укрытия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Ответственный за укрытие и порядок в защитном сооружении</w:t>
            </w:r>
          </w:p>
        </w:tc>
      </w:tr>
      <w:tr w:rsidR="0020481B" w:rsidRPr="00B73DBF" w:rsidTr="0020481B">
        <w:trPr>
          <w:trHeight w:val="6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факт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20481B" w:rsidRPr="00B73DBF" w:rsidTr="0020481B">
        <w:trPr>
          <w:trHeight w:val="278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Спортивный зал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Оберемок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Е.С.</w:t>
            </w:r>
          </w:p>
        </w:tc>
      </w:tr>
      <w:tr w:rsidR="0020481B" w:rsidRPr="00B73DBF" w:rsidTr="0020481B">
        <w:trPr>
          <w:trHeight w:val="278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20481B">
            <w:pPr>
              <w:jc w:val="center"/>
            </w:pPr>
            <w:r w:rsidRPr="00CD1BDF">
              <w:rPr>
                <w:sz w:val="26"/>
                <w:szCs w:val="26"/>
              </w:rPr>
              <w:t>Спортивный зал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Сорокина А.И.</w:t>
            </w:r>
          </w:p>
        </w:tc>
      </w:tr>
      <w:tr w:rsidR="0020481B" w:rsidRPr="00B73DBF" w:rsidTr="0020481B">
        <w:trPr>
          <w:trHeight w:val="278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20481B">
            <w:pPr>
              <w:jc w:val="center"/>
            </w:pPr>
            <w:r w:rsidRPr="00CD1BDF">
              <w:rPr>
                <w:sz w:val="26"/>
                <w:szCs w:val="26"/>
              </w:rPr>
              <w:t>Спортивный зал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Нестеркова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Л.Г.</w:t>
            </w:r>
          </w:p>
        </w:tc>
      </w:tr>
      <w:tr w:rsidR="0020481B" w:rsidRPr="00B73DBF" w:rsidTr="0020481B">
        <w:trPr>
          <w:trHeight w:val="278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20481B">
            <w:pPr>
              <w:jc w:val="center"/>
            </w:pPr>
            <w:r w:rsidRPr="00CD1BDF">
              <w:rPr>
                <w:sz w:val="26"/>
                <w:szCs w:val="26"/>
              </w:rPr>
              <w:t>Спортивный зал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Мелантьева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С.И.</w:t>
            </w:r>
          </w:p>
        </w:tc>
      </w:tr>
      <w:tr w:rsidR="0020481B" w:rsidRPr="00B73DBF" w:rsidTr="0020481B">
        <w:trPr>
          <w:trHeight w:val="278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20481B">
            <w:pPr>
              <w:jc w:val="center"/>
            </w:pPr>
            <w:r w:rsidRPr="00CD1BDF">
              <w:rPr>
                <w:sz w:val="26"/>
                <w:szCs w:val="26"/>
              </w:rPr>
              <w:t>Спортивный зал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Свириденко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М.А.</w:t>
            </w:r>
          </w:p>
        </w:tc>
      </w:tr>
      <w:tr w:rsidR="0020481B" w:rsidRPr="00B73DBF" w:rsidTr="0020481B">
        <w:trPr>
          <w:trHeight w:val="278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20481B">
            <w:pPr>
              <w:jc w:val="center"/>
            </w:pPr>
            <w:r w:rsidRPr="00CD1BDF">
              <w:rPr>
                <w:sz w:val="26"/>
                <w:szCs w:val="26"/>
              </w:rPr>
              <w:t>Спортивный зал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Фролент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А.П.</w:t>
            </w:r>
          </w:p>
        </w:tc>
      </w:tr>
      <w:tr w:rsidR="0020481B" w:rsidRPr="00B73DBF" w:rsidTr="0020481B">
        <w:trPr>
          <w:trHeight w:val="278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20481B">
            <w:pPr>
              <w:jc w:val="center"/>
            </w:pPr>
            <w:r w:rsidRPr="00CD1BDF">
              <w:rPr>
                <w:sz w:val="26"/>
                <w:szCs w:val="26"/>
              </w:rPr>
              <w:t>Спортивный зал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Асеева Е.Ф.</w:t>
            </w:r>
          </w:p>
        </w:tc>
      </w:tr>
      <w:tr w:rsidR="0020481B" w:rsidRPr="00B73DBF" w:rsidTr="0020481B">
        <w:trPr>
          <w:trHeight w:val="278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20481B">
            <w:pPr>
              <w:jc w:val="center"/>
            </w:pPr>
            <w:r w:rsidRPr="00CD1BDF">
              <w:rPr>
                <w:sz w:val="26"/>
                <w:szCs w:val="26"/>
              </w:rPr>
              <w:t>Спортивный зал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Гуполова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Н.В.</w:t>
            </w:r>
          </w:p>
        </w:tc>
      </w:tr>
      <w:tr w:rsidR="0020481B" w:rsidRPr="00B73DBF" w:rsidTr="0020481B">
        <w:trPr>
          <w:trHeight w:val="278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20481B">
            <w:pPr>
              <w:jc w:val="center"/>
            </w:pPr>
            <w:r w:rsidRPr="00CD1BDF">
              <w:rPr>
                <w:sz w:val="26"/>
                <w:szCs w:val="26"/>
              </w:rPr>
              <w:t>Спортивный зал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Дроздова Ю.Е.</w:t>
            </w:r>
          </w:p>
        </w:tc>
      </w:tr>
      <w:tr w:rsidR="0020481B" w:rsidRPr="00B73DBF" w:rsidTr="0020481B">
        <w:trPr>
          <w:trHeight w:val="278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20481B">
            <w:pPr>
              <w:jc w:val="center"/>
            </w:pPr>
            <w:r w:rsidRPr="00CD1BDF">
              <w:rPr>
                <w:sz w:val="26"/>
                <w:szCs w:val="26"/>
              </w:rPr>
              <w:t>Спортивный зал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Соломка Н.Н.</w:t>
            </w:r>
          </w:p>
        </w:tc>
      </w:tr>
      <w:tr w:rsidR="0020481B" w:rsidRPr="00B73DBF" w:rsidTr="0020481B">
        <w:trPr>
          <w:trHeight w:val="278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Default="0020481B" w:rsidP="0020481B">
            <w:pPr>
              <w:jc w:val="center"/>
            </w:pPr>
            <w:r w:rsidRPr="00CD1BDF">
              <w:rPr>
                <w:sz w:val="26"/>
                <w:szCs w:val="26"/>
              </w:rPr>
              <w:t>Спортивный зал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Вакарчук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В.В.</w:t>
            </w:r>
          </w:p>
        </w:tc>
      </w:tr>
      <w:tr w:rsidR="0020481B" w:rsidRPr="00B73DBF" w:rsidTr="0020481B">
        <w:trPr>
          <w:trHeight w:val="278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  <w:r w:rsidRPr="00B73DB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81B" w:rsidRPr="00B73DBF" w:rsidRDefault="0020481B" w:rsidP="006E5364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0481B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Постоянного состава 30 </w:t>
      </w:r>
      <w:r w:rsidR="002A6EE3" w:rsidRPr="00B73DBF">
        <w:rPr>
          <w:rFonts w:ascii="Times New Roman" w:hAnsi="Times New Roman" w:cs="Times New Roman"/>
          <w:sz w:val="26"/>
          <w:szCs w:val="26"/>
        </w:rPr>
        <w:t>чел.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left="1415" w:firstLine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a5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A6EE3" w:rsidRPr="00B73DBF" w:rsidRDefault="002A6EE3" w:rsidP="002A6EE3">
      <w:pPr>
        <w:pStyle w:val="Noparagraphstyle"/>
        <w:spacing w:line="240" w:lineRule="auto"/>
        <w:ind w:firstLine="709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B73DBF">
        <w:rPr>
          <w:rFonts w:ascii="Times New Roman" w:hAnsi="Times New Roman" w:cs="Times New Roman"/>
          <w:b/>
          <w:i/>
          <w:sz w:val="26"/>
          <w:szCs w:val="26"/>
        </w:rPr>
        <w:lastRenderedPageBreak/>
        <w:t>Приложение № 3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b/>
          <w:sz w:val="26"/>
          <w:szCs w:val="26"/>
        </w:rPr>
        <w:t>ВЕДОМОСТЬ</w:t>
      </w:r>
      <w:r w:rsidRPr="00B73DBF">
        <w:rPr>
          <w:rFonts w:ascii="Times New Roman" w:hAnsi="Times New Roman" w:cs="Times New Roman"/>
          <w:sz w:val="26"/>
          <w:szCs w:val="26"/>
        </w:rPr>
        <w:br/>
        <w:t>на выдачу средств и</w:t>
      </w:r>
      <w:r>
        <w:rPr>
          <w:rFonts w:ascii="Times New Roman" w:hAnsi="Times New Roman" w:cs="Times New Roman"/>
          <w:sz w:val="26"/>
          <w:szCs w:val="26"/>
        </w:rPr>
        <w:t xml:space="preserve">ндивидуальной защиты персоналу </w:t>
      </w:r>
      <w:r w:rsidR="0044554C">
        <w:rPr>
          <w:rFonts w:ascii="Times New Roman" w:hAnsi="Times New Roman" w:cs="Times New Roman"/>
          <w:sz w:val="26"/>
          <w:szCs w:val="26"/>
        </w:rPr>
        <w:t>МБОУ СОШ№12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tbl>
      <w:tblPr>
        <w:tblW w:w="11037" w:type="dxa"/>
        <w:tblInd w:w="-1266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544"/>
        <w:gridCol w:w="3236"/>
        <w:gridCol w:w="674"/>
        <w:gridCol w:w="1306"/>
        <w:gridCol w:w="1928"/>
        <w:gridCol w:w="1609"/>
        <w:gridCol w:w="1740"/>
      </w:tblGrid>
      <w:tr w:rsidR="002A6EE3" w:rsidRPr="009E37AA" w:rsidTr="0044554C">
        <w:trPr>
          <w:cantSplit/>
          <w:trHeight w:val="52"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№</w:t>
            </w:r>
            <w:proofErr w:type="spellStart"/>
            <w:proofErr w:type="gramStart"/>
            <w:r w:rsidRPr="009E37AA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9E37AA">
              <w:rPr>
                <w:rFonts w:ascii="Times New Roman" w:hAnsi="Times New Roman"/>
              </w:rPr>
              <w:t>/</w:t>
            </w:r>
            <w:proofErr w:type="spellStart"/>
            <w:r w:rsidRPr="009E37AA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3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Фамилия, инициалы и должность</w:t>
            </w:r>
          </w:p>
        </w:tc>
        <w:tc>
          <w:tcPr>
            <w:tcW w:w="72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2A6EE3" w:rsidRPr="009E37AA" w:rsidRDefault="002A6EE3" w:rsidP="006E5364">
            <w:pPr>
              <w:jc w:val="center"/>
              <w:rPr>
                <w:rFonts w:cs="Times"/>
                <w:color w:val="000000"/>
              </w:rPr>
            </w:pPr>
            <w:r w:rsidRPr="009E37AA">
              <w:rPr>
                <w:color w:val="000000"/>
              </w:rPr>
              <w:t>Наименование средств имущества ГО</w:t>
            </w:r>
          </w:p>
        </w:tc>
      </w:tr>
      <w:tr w:rsidR="002A6EE3" w:rsidRPr="009E37AA" w:rsidTr="0044554C">
        <w:trPr>
          <w:cantSplit/>
          <w:trHeight w:val="97"/>
        </w:trPr>
        <w:tc>
          <w:tcPr>
            <w:tcW w:w="5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323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9E37AA">
              <w:rPr>
                <w:rFonts w:ascii="Times New Roman" w:hAnsi="Times New Roman"/>
              </w:rPr>
              <w:t>ро</w:t>
            </w: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proofErr w:type="spellStart"/>
            <w:r w:rsidRPr="009E37AA">
              <w:rPr>
                <w:rFonts w:ascii="Times New Roman" w:hAnsi="Times New Roman"/>
              </w:rPr>
              <w:t>тивогазы</w:t>
            </w:r>
            <w:proofErr w:type="spellEnd"/>
          </w:p>
        </w:tc>
        <w:tc>
          <w:tcPr>
            <w:tcW w:w="130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9E37AA">
              <w:rPr>
                <w:rFonts w:ascii="Times New Roman" w:hAnsi="Times New Roman"/>
              </w:rPr>
              <w:t>птечка индивиду</w:t>
            </w: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proofErr w:type="spellStart"/>
            <w:r w:rsidRPr="009E37AA">
              <w:rPr>
                <w:rFonts w:ascii="Times New Roman" w:hAnsi="Times New Roman"/>
              </w:rPr>
              <w:t>альная</w:t>
            </w:r>
            <w:proofErr w:type="spellEnd"/>
            <w:r w:rsidRPr="009E37AA">
              <w:rPr>
                <w:rFonts w:ascii="Times New Roman" w:hAnsi="Times New Roman"/>
              </w:rPr>
              <w:t>,</w:t>
            </w: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шт.</w:t>
            </w:r>
          </w:p>
        </w:tc>
        <w:tc>
          <w:tcPr>
            <w:tcW w:w="1928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Pr="009E37AA">
              <w:rPr>
                <w:rFonts w:ascii="Times New Roman" w:hAnsi="Times New Roman"/>
              </w:rPr>
              <w:t>ндивиду</w:t>
            </w:r>
          </w:p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proofErr w:type="spellStart"/>
            <w:r w:rsidRPr="009E37AA">
              <w:rPr>
                <w:rFonts w:ascii="Times New Roman" w:hAnsi="Times New Roman"/>
              </w:rPr>
              <w:t>альный</w:t>
            </w:r>
            <w:proofErr w:type="spellEnd"/>
            <w:r w:rsidRPr="009E37AA">
              <w:rPr>
                <w:rFonts w:ascii="Times New Roman" w:hAnsi="Times New Roman"/>
              </w:rPr>
              <w:t xml:space="preserve"> </w:t>
            </w:r>
            <w:proofErr w:type="spellStart"/>
            <w:r w:rsidRPr="009E37AA">
              <w:rPr>
                <w:rFonts w:ascii="Times New Roman" w:hAnsi="Times New Roman"/>
              </w:rPr>
              <w:t>противо</w:t>
            </w:r>
            <w:proofErr w:type="spellEnd"/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химический пакет, шт.</w:t>
            </w:r>
          </w:p>
        </w:tc>
        <w:tc>
          <w:tcPr>
            <w:tcW w:w="1609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Pr="009E37AA">
              <w:rPr>
                <w:rFonts w:ascii="Times New Roman" w:hAnsi="Times New Roman"/>
              </w:rPr>
              <w:t>ндивидуальный перевязочный пакет, шт.</w:t>
            </w:r>
          </w:p>
        </w:tc>
        <w:tc>
          <w:tcPr>
            <w:tcW w:w="174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Расписка в получении.</w:t>
            </w:r>
          </w:p>
        </w:tc>
      </w:tr>
      <w:tr w:rsidR="002A6EE3" w:rsidRPr="009E37AA" w:rsidTr="0044554C">
        <w:trPr>
          <w:cantSplit/>
          <w:trHeight w:val="52"/>
        </w:trPr>
        <w:tc>
          <w:tcPr>
            <w:tcW w:w="5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323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ГП-7, шт.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детские, шт.</w:t>
            </w:r>
          </w:p>
        </w:tc>
        <w:tc>
          <w:tcPr>
            <w:tcW w:w="1928" w:type="dxa"/>
            <w:vMerge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vMerge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vMerge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52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1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2</w:t>
            </w:r>
          </w:p>
        </w:tc>
        <w:tc>
          <w:tcPr>
            <w:tcW w:w="67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3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4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5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6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7</w:t>
            </w: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3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4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5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9E37AA" w:rsidRDefault="002A6EE3" w:rsidP="006E5364">
            <w:pPr>
              <w:pStyle w:val="Noparagraphstyle"/>
              <w:jc w:val="center"/>
              <w:rPr>
                <w:rFonts w:ascii="Times New Roman" w:hAnsi="Times New Roman"/>
              </w:rPr>
            </w:pPr>
            <w:r w:rsidRPr="009E37AA">
              <w:rPr>
                <w:rFonts w:ascii="Times New Roman" w:hAnsi="Times New Roman"/>
              </w:rPr>
              <w:t>7</w:t>
            </w: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  <w:tr w:rsidR="002A6EE3" w:rsidRPr="009E37AA" w:rsidTr="0044554C">
        <w:trPr>
          <w:trHeight w:val="1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9E37AA" w:rsidRDefault="002A6EE3" w:rsidP="006E5364">
            <w:pPr>
              <w:pStyle w:val="Noparagraphstyle"/>
              <w:rPr>
                <w:rFonts w:ascii="Times New Roman" w:hAnsi="Times New Roman"/>
              </w:rPr>
            </w:pPr>
          </w:p>
        </w:tc>
      </w:tr>
    </w:tbl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44554C">
      <w:pPr>
        <w:pStyle w:val="a5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A6EE3" w:rsidRPr="00B73DBF" w:rsidRDefault="002A6EE3" w:rsidP="002A6EE3">
      <w:pPr>
        <w:pStyle w:val="a5"/>
        <w:ind w:left="0" w:firstLine="709"/>
        <w:jc w:val="both"/>
        <w:rPr>
          <w:b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B73DBF">
        <w:rPr>
          <w:rFonts w:ascii="Times New Roman" w:hAnsi="Times New Roman" w:cs="Times New Roman"/>
          <w:b/>
          <w:i/>
          <w:sz w:val="26"/>
          <w:szCs w:val="26"/>
        </w:rPr>
        <w:t>Приложение № 4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73DBF">
        <w:rPr>
          <w:rFonts w:ascii="Times New Roman" w:hAnsi="Times New Roman" w:cs="Times New Roman"/>
          <w:b/>
          <w:sz w:val="26"/>
          <w:szCs w:val="26"/>
        </w:rPr>
        <w:t>СПИСОК</w:t>
      </w:r>
      <w:r w:rsidRPr="00B73DBF">
        <w:rPr>
          <w:rFonts w:ascii="Times New Roman" w:hAnsi="Times New Roman" w:cs="Times New Roman"/>
          <w:b/>
          <w:sz w:val="26"/>
          <w:szCs w:val="26"/>
        </w:rPr>
        <w:br/>
      </w:r>
      <w:r w:rsidR="0044554C">
        <w:rPr>
          <w:rFonts w:ascii="Times New Roman" w:hAnsi="Times New Roman" w:cs="Times New Roman"/>
          <w:sz w:val="26"/>
          <w:szCs w:val="26"/>
        </w:rPr>
        <w:t xml:space="preserve">детей младшей школы, </w:t>
      </w:r>
      <w:r w:rsidRPr="00B73DBF">
        <w:rPr>
          <w:rFonts w:ascii="Times New Roman" w:hAnsi="Times New Roman" w:cs="Times New Roman"/>
          <w:sz w:val="26"/>
          <w:szCs w:val="26"/>
        </w:rPr>
        <w:t xml:space="preserve">подлежащих передачи родителям </w:t>
      </w: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tbl>
      <w:tblPr>
        <w:tblW w:w="10079" w:type="dxa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624"/>
        <w:gridCol w:w="1242"/>
        <w:gridCol w:w="1132"/>
        <w:gridCol w:w="1344"/>
        <w:gridCol w:w="971"/>
        <w:gridCol w:w="1422"/>
        <w:gridCol w:w="1626"/>
        <w:gridCol w:w="1718"/>
      </w:tblGrid>
      <w:tr w:rsidR="002A6EE3" w:rsidRPr="00B73DBF" w:rsidTr="006E5364">
        <w:trPr>
          <w:cantSplit/>
          <w:trHeight w:val="6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spellStart"/>
            <w:proofErr w:type="gram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Фамилия, имя, отчество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Дата и время передачи ребенка</w:t>
            </w:r>
          </w:p>
        </w:tc>
        <w:tc>
          <w:tcPr>
            <w:tcW w:w="53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С ребенком родителям передано:</w:t>
            </w:r>
          </w:p>
        </w:tc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Расписка в получении</w:t>
            </w:r>
          </w:p>
        </w:tc>
      </w:tr>
      <w:tr w:rsidR="002A6EE3" w:rsidRPr="00B73DBF" w:rsidTr="006E5364">
        <w:trPr>
          <w:cantSplit/>
          <w:trHeight w:val="60"/>
        </w:trPr>
        <w:tc>
          <w:tcPr>
            <w:tcW w:w="62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2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1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противогаз марки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аптечка АИ-2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индиви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softHyphen/>
              <w:t>дуальный перевя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softHyphen/>
              <w:t>зочный пакет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индиви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softHyphen/>
              <w:t>дуальный противохи</w:t>
            </w:r>
            <w:r w:rsidRPr="00B73DBF">
              <w:rPr>
                <w:rFonts w:ascii="Times New Roman" w:hAnsi="Times New Roman" w:cs="Times New Roman"/>
                <w:sz w:val="26"/>
                <w:szCs w:val="26"/>
              </w:rPr>
              <w:softHyphen/>
              <w:t>мический пакет</w:t>
            </w:r>
          </w:p>
        </w:tc>
        <w:tc>
          <w:tcPr>
            <w:tcW w:w="17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2A6EE3" w:rsidRPr="00B73DBF" w:rsidTr="006E5364">
        <w:trPr>
          <w:trHeight w:val="6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EE3" w:rsidRPr="00B73DBF" w:rsidRDefault="002A6EE3" w:rsidP="006E5364">
            <w:pPr>
              <w:pStyle w:val="Noparagraphstyle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DB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2A6EE3" w:rsidRPr="00B73DBF" w:rsidTr="006E5364">
        <w:trPr>
          <w:trHeight w:val="7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2A6EE3" w:rsidRPr="00B73DBF" w:rsidTr="006E5364">
        <w:trPr>
          <w:trHeight w:val="7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2A6EE3" w:rsidRPr="00B73DBF" w:rsidTr="006E5364">
        <w:trPr>
          <w:trHeight w:val="7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2A6EE3" w:rsidRPr="00B73DBF" w:rsidTr="006E5364">
        <w:trPr>
          <w:trHeight w:val="7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2A6EE3" w:rsidRPr="00B73DBF" w:rsidTr="006E5364">
        <w:trPr>
          <w:trHeight w:val="7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2A6EE3" w:rsidRPr="00B73DBF" w:rsidTr="006E5364">
        <w:trPr>
          <w:trHeight w:val="7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EE3" w:rsidRPr="00B73DBF" w:rsidRDefault="002A6EE3" w:rsidP="006E5364">
            <w:pPr>
              <w:pStyle w:val="Noparagraphstyle"/>
              <w:spacing w:line="240" w:lineRule="auto"/>
              <w:ind w:firstLine="709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</w:tbl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2A6EE3" w:rsidP="002A6EE3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A6EE3" w:rsidRPr="00B73DBF" w:rsidRDefault="0044554C" w:rsidP="0044554C">
      <w:pPr>
        <w:pStyle w:val="Noparagraphstyle"/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Классный руководитель   __________________/_______________________</w:t>
      </w:r>
    </w:p>
    <w:p w:rsidR="00AC2AF2" w:rsidRDefault="00AC2AF2"/>
    <w:sectPr w:rsidR="00AC2AF2" w:rsidSect="00AC2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A93" w:rsidRDefault="009F1A93" w:rsidP="001A0A08">
      <w:r>
        <w:separator/>
      </w:r>
    </w:p>
  </w:endnote>
  <w:endnote w:type="continuationSeparator" w:id="0">
    <w:p w:rsidR="009F1A93" w:rsidRDefault="009F1A93" w:rsidP="001A0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A93" w:rsidRDefault="009F1A93" w:rsidP="001A0A08">
      <w:r>
        <w:separator/>
      </w:r>
    </w:p>
  </w:footnote>
  <w:footnote w:type="continuationSeparator" w:id="0">
    <w:p w:rsidR="009F1A93" w:rsidRDefault="009F1A93" w:rsidP="001A0A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80B" w:rsidRDefault="00C81A7D" w:rsidP="006E5364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66580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6580B" w:rsidRDefault="0066580B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80B" w:rsidRDefault="00C81A7D" w:rsidP="006E5364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66580B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41639">
      <w:rPr>
        <w:rStyle w:val="a7"/>
        <w:noProof/>
      </w:rPr>
      <w:t>2</w:t>
    </w:r>
    <w:r>
      <w:rPr>
        <w:rStyle w:val="a7"/>
      </w:rPr>
      <w:fldChar w:fldCharType="end"/>
    </w:r>
  </w:p>
  <w:p w:rsidR="0066580B" w:rsidRDefault="0066580B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E3"/>
    <w:rsid w:val="001A0A08"/>
    <w:rsid w:val="0020481B"/>
    <w:rsid w:val="00221C51"/>
    <w:rsid w:val="002A6EE3"/>
    <w:rsid w:val="00441639"/>
    <w:rsid w:val="0044554C"/>
    <w:rsid w:val="004A5E7D"/>
    <w:rsid w:val="004C235E"/>
    <w:rsid w:val="00530EAA"/>
    <w:rsid w:val="0066580B"/>
    <w:rsid w:val="006D3C79"/>
    <w:rsid w:val="006E5364"/>
    <w:rsid w:val="00972F4C"/>
    <w:rsid w:val="0099004A"/>
    <w:rsid w:val="009A66E2"/>
    <w:rsid w:val="009B0A3C"/>
    <w:rsid w:val="009F1A93"/>
    <w:rsid w:val="00AC2AF2"/>
    <w:rsid w:val="00C53F93"/>
    <w:rsid w:val="00C6661F"/>
    <w:rsid w:val="00C81A7D"/>
    <w:rsid w:val="00EC4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EE3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A6EE3"/>
    <w:pPr>
      <w:jc w:val="center"/>
    </w:pPr>
  </w:style>
  <w:style w:type="character" w:customStyle="1" w:styleId="a4">
    <w:name w:val="Основной текст Знак"/>
    <w:basedOn w:val="a0"/>
    <w:link w:val="a3"/>
    <w:rsid w:val="002A6EE3"/>
    <w:rPr>
      <w:rFonts w:eastAsia="Times New Roman" w:cs="Times New Roman"/>
      <w:sz w:val="24"/>
      <w:szCs w:val="24"/>
      <w:lang w:eastAsia="ru-RU"/>
    </w:rPr>
  </w:style>
  <w:style w:type="paragraph" w:customStyle="1" w:styleId="Noparagraphstyle">
    <w:name w:val="[No paragraph style]"/>
    <w:rsid w:val="002A6EE3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eastAsia="ru-RU"/>
    </w:rPr>
  </w:style>
  <w:style w:type="character" w:customStyle="1" w:styleId="Bold">
    <w:name w:val="Bold"/>
    <w:rsid w:val="002A6EE3"/>
    <w:rPr>
      <w:rFonts w:ascii="NewtonC" w:hAnsi="NewtonC"/>
      <w:b/>
      <w:bCs/>
      <w:color w:val="000000"/>
      <w:spacing w:val="1"/>
      <w:w w:val="105"/>
      <w:sz w:val="21"/>
      <w:szCs w:val="21"/>
      <w:vertAlign w:val="baseline"/>
    </w:rPr>
  </w:style>
  <w:style w:type="paragraph" w:styleId="a5">
    <w:name w:val="Body Text Indent"/>
    <w:basedOn w:val="a"/>
    <w:link w:val="a6"/>
    <w:rsid w:val="002A6EE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2A6EE3"/>
    <w:rPr>
      <w:rFonts w:eastAsia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2A6EE3"/>
  </w:style>
  <w:style w:type="paragraph" w:styleId="a8">
    <w:name w:val="header"/>
    <w:basedOn w:val="a"/>
    <w:link w:val="a9"/>
    <w:rsid w:val="002A6EE3"/>
    <w:pPr>
      <w:tabs>
        <w:tab w:val="center" w:pos="4677"/>
        <w:tab w:val="right" w:pos="9355"/>
      </w:tabs>
    </w:pPr>
    <w:rPr>
      <w:sz w:val="28"/>
    </w:rPr>
  </w:style>
  <w:style w:type="character" w:customStyle="1" w:styleId="a9">
    <w:name w:val="Верхний колонтитул Знак"/>
    <w:basedOn w:val="a0"/>
    <w:link w:val="a8"/>
    <w:rsid w:val="002A6EE3"/>
    <w:rPr>
      <w:rFonts w:eastAsia="Times New Roman" w:cs="Times New Roman"/>
      <w:szCs w:val="24"/>
      <w:lang w:eastAsia="ru-RU"/>
    </w:rPr>
  </w:style>
  <w:style w:type="character" w:styleId="aa">
    <w:name w:val="Emphasis"/>
    <w:qFormat/>
    <w:rsid w:val="002A6EE3"/>
    <w:rPr>
      <w:i/>
      <w:iCs/>
    </w:rPr>
  </w:style>
  <w:style w:type="character" w:customStyle="1" w:styleId="apple-converted-space">
    <w:name w:val="apple-converted-space"/>
    <w:basedOn w:val="a0"/>
    <w:rsid w:val="002A6EE3"/>
  </w:style>
  <w:style w:type="paragraph" w:styleId="ab">
    <w:name w:val="No Spacing"/>
    <w:uiPriority w:val="1"/>
    <w:qFormat/>
    <w:rsid w:val="0099004A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A5E7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A5E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0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3136</Words>
  <Characters>17880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2</cp:revision>
  <cp:lastPrinted>2019-01-10T14:23:00Z</cp:lastPrinted>
  <dcterms:created xsi:type="dcterms:W3CDTF">2019-01-16T14:33:00Z</dcterms:created>
  <dcterms:modified xsi:type="dcterms:W3CDTF">2019-01-16T14:33:00Z</dcterms:modified>
</cp:coreProperties>
</file>